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92162" w14:textId="77777777" w:rsidR="008D3828" w:rsidRPr="00000F4D" w:rsidRDefault="00CD7FF5" w:rsidP="0000282D">
      <w:pPr>
        <w:jc w:val="center"/>
        <w:rPr>
          <w:rFonts w:ascii="Santander Headline" w:eastAsia="Calibri Light" w:hAnsi="Santander Headline" w:cs="Calibri Light"/>
          <w:color w:val="FF0000"/>
          <w:sz w:val="40"/>
          <w:szCs w:val="40"/>
          <w:u w:color="FF0000"/>
        </w:rPr>
      </w:pPr>
      <w:r w:rsidRPr="00000F4D">
        <w:rPr>
          <w:rFonts w:ascii="Santander Headline" w:eastAsia="Calibri Light" w:hAnsi="Santander Headline" w:cs="Calibri Light"/>
          <w:i/>
          <w:color w:val="FF0000"/>
          <w:sz w:val="40"/>
          <w:szCs w:val="40"/>
          <w:u w:color="FF0000"/>
        </w:rPr>
        <w:t xml:space="preserve">Becas </w:t>
      </w:r>
      <w:r w:rsidR="00A54BD7" w:rsidRPr="00000F4D">
        <w:rPr>
          <w:rFonts w:ascii="Santander Headline" w:eastAsia="Calibri Light" w:hAnsi="Santander Headline" w:cs="Calibri Light"/>
          <w:i/>
          <w:color w:val="FF0000"/>
          <w:sz w:val="40"/>
          <w:szCs w:val="40"/>
          <w:u w:color="FF0000"/>
        </w:rPr>
        <w:t>Santander W</w:t>
      </w:r>
      <w:r w:rsidR="00656A79" w:rsidRPr="00000F4D">
        <w:rPr>
          <w:rFonts w:ascii="Santander Headline" w:eastAsia="Calibri Light" w:hAnsi="Santander Headline" w:cs="Calibri Light"/>
          <w:i/>
          <w:color w:val="FF0000"/>
          <w:sz w:val="40"/>
          <w:szCs w:val="40"/>
          <w:u w:color="FF0000"/>
        </w:rPr>
        <w:t>omen</w:t>
      </w:r>
      <w:r w:rsidR="00A54BD7" w:rsidRPr="00000F4D">
        <w:rPr>
          <w:rFonts w:ascii="Santander Headline" w:eastAsia="Calibri Light" w:hAnsi="Santander Headline" w:cs="Calibri Light"/>
          <w:i/>
          <w:color w:val="FF0000"/>
          <w:sz w:val="40"/>
          <w:szCs w:val="40"/>
          <w:u w:color="FF0000"/>
        </w:rPr>
        <w:t xml:space="preserve"> Emerging Leaders</w:t>
      </w:r>
      <w:r w:rsidR="008D3828" w:rsidRPr="00000F4D">
        <w:rPr>
          <w:rFonts w:ascii="Santander Headline" w:eastAsia="Calibri Light" w:hAnsi="Santander Headline" w:cs="Calibri Light"/>
          <w:i/>
          <w:color w:val="FF0000"/>
          <w:sz w:val="40"/>
          <w:szCs w:val="40"/>
          <w:u w:color="FF0000"/>
        </w:rPr>
        <w:t xml:space="preserve"> - LSE</w:t>
      </w:r>
      <w:r w:rsidR="0000282D" w:rsidRPr="00000F4D">
        <w:rPr>
          <w:rFonts w:ascii="Santander Headline" w:eastAsia="Calibri Light" w:hAnsi="Santander Headline" w:cs="Calibri Light"/>
          <w:color w:val="FF0000"/>
          <w:sz w:val="40"/>
          <w:szCs w:val="40"/>
          <w:u w:color="FF0000"/>
        </w:rPr>
        <w:t xml:space="preserve">, </w:t>
      </w:r>
    </w:p>
    <w:p w14:paraId="2CF0AD08" w14:textId="5082932D" w:rsidR="00A54BD7" w:rsidRPr="00A54BD7" w:rsidRDefault="00A54BD7" w:rsidP="0000282D">
      <w:pPr>
        <w:jc w:val="center"/>
        <w:rPr>
          <w:rFonts w:ascii="Santander Headline" w:eastAsia="Calibri Light" w:hAnsi="Santander Headline" w:cs="Calibri Light"/>
          <w:color w:val="FF0000"/>
          <w:sz w:val="40"/>
          <w:szCs w:val="40"/>
          <w:u w:color="FF0000"/>
          <w:lang w:val="es-ES"/>
        </w:rPr>
      </w:pPr>
      <w:r w:rsidRPr="00A54BD7">
        <w:rPr>
          <w:rFonts w:ascii="Santander Headline" w:eastAsia="Calibri Light" w:hAnsi="Santander Headline" w:cs="Calibri Light"/>
          <w:color w:val="FF0000"/>
          <w:sz w:val="40"/>
          <w:szCs w:val="40"/>
          <w:u w:color="FF0000"/>
          <w:lang w:val="es-ES"/>
        </w:rPr>
        <w:t xml:space="preserve">una apuesta por el liderazgo </w:t>
      </w:r>
      <w:r w:rsidR="005B0881">
        <w:rPr>
          <w:rFonts w:ascii="Santander Headline" w:eastAsia="Calibri Light" w:hAnsi="Santander Headline" w:cs="Calibri Light"/>
          <w:color w:val="FF0000"/>
          <w:sz w:val="40"/>
          <w:szCs w:val="40"/>
          <w:u w:color="FF0000"/>
          <w:lang w:val="es-ES"/>
        </w:rPr>
        <w:t>femenino del futuro</w:t>
      </w:r>
    </w:p>
    <w:p w14:paraId="282AE8BF" w14:textId="77777777" w:rsidR="0020643B" w:rsidRPr="00BA3A48" w:rsidRDefault="0020643B" w:rsidP="00E23088">
      <w:pPr>
        <w:pStyle w:val="Body"/>
        <w:jc w:val="center"/>
        <w:rPr>
          <w:rFonts w:ascii="Calibri Light" w:eastAsia="Calibri Light" w:hAnsi="Calibri Light" w:cs="Calibri Light"/>
          <w:color w:val="808080" w:themeColor="background1" w:themeShade="80"/>
          <w:sz w:val="22"/>
          <w:szCs w:val="22"/>
          <w:u w:color="FF0000"/>
          <w:lang w:val="es-ES"/>
        </w:rPr>
      </w:pPr>
    </w:p>
    <w:p w14:paraId="112F9CE4" w14:textId="3C5518BD" w:rsidR="003A51BE" w:rsidRDefault="003A51BE" w:rsidP="003A51BE">
      <w:pPr>
        <w:pStyle w:val="Prrafodelista"/>
        <w:numPr>
          <w:ilvl w:val="0"/>
          <w:numId w:val="8"/>
        </w:numPr>
        <w:jc w:val="both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  <w:r>
        <w:rPr>
          <w:rFonts w:ascii="Santander Text Light" w:eastAsia="Calibri Light" w:hAnsi="Santander Text Light" w:cs="Calibri Light"/>
          <w:sz w:val="20"/>
          <w:szCs w:val="20"/>
          <w:lang w:val="es-ES"/>
        </w:rPr>
        <w:t>Becas Santander amplía su oferta de becas de liderazgo femenino y suma, al</w:t>
      </w:r>
      <w:r w:rsidR="009C01D7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prestigioso </w:t>
      </w:r>
      <w:r>
        <w:rPr>
          <w:rFonts w:ascii="Santander Text Light" w:eastAsia="Calibri Light" w:hAnsi="Santander Text Light" w:cs="Calibri Light"/>
          <w:sz w:val="20"/>
          <w:szCs w:val="20"/>
          <w:lang w:val="es-ES"/>
        </w:rPr>
        <w:t>Santander Women 50, un nuevo programa,</w:t>
      </w:r>
      <w:r w:rsidR="00CD7FF5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las </w:t>
      </w:r>
      <w:r w:rsidR="00CD7FF5" w:rsidRPr="00CD7FF5">
        <w:rPr>
          <w:rFonts w:ascii="Santander Text Light" w:eastAsia="Calibri Light" w:hAnsi="Santander Text Light" w:cs="Calibri Light"/>
          <w:i/>
          <w:sz w:val="20"/>
          <w:szCs w:val="20"/>
          <w:lang w:val="es-ES"/>
        </w:rPr>
        <w:t>Becas</w:t>
      </w:r>
      <w:r w:rsidRPr="00CD7FF5">
        <w:rPr>
          <w:rFonts w:ascii="Santander Text Light" w:eastAsia="Calibri Light" w:hAnsi="Santander Text Light" w:cs="Calibri Light"/>
          <w:i/>
          <w:sz w:val="20"/>
          <w:szCs w:val="20"/>
          <w:lang w:val="es-ES"/>
        </w:rPr>
        <w:t xml:space="preserve"> Santander Women Emerging Leader</w:t>
      </w:r>
      <w:r w:rsidR="008D3828">
        <w:rPr>
          <w:rFonts w:ascii="Santander Text Light" w:eastAsia="Calibri Light" w:hAnsi="Santander Text Light" w:cs="Calibri Light"/>
          <w:i/>
          <w:sz w:val="20"/>
          <w:szCs w:val="20"/>
          <w:lang w:val="es-ES"/>
        </w:rPr>
        <w:t xml:space="preserve"> - LSE</w:t>
      </w:r>
      <w:r>
        <w:rPr>
          <w:rFonts w:ascii="Santander Text Light" w:eastAsia="Calibri Light" w:hAnsi="Santander Text Light" w:cs="Calibri Light"/>
          <w:sz w:val="20"/>
          <w:szCs w:val="20"/>
          <w:lang w:val="es-ES"/>
        </w:rPr>
        <w:t>, orientado a mujeres en sus primeros años como directivas</w:t>
      </w:r>
      <w:r w:rsidR="009C01D7">
        <w:rPr>
          <w:rFonts w:ascii="Santander Text Light" w:eastAsia="Calibri Light" w:hAnsi="Santander Text Light" w:cs="Calibri Light"/>
          <w:sz w:val="20"/>
          <w:szCs w:val="20"/>
          <w:lang w:val="es-ES"/>
        </w:rPr>
        <w:t>.</w:t>
      </w:r>
    </w:p>
    <w:p w14:paraId="6AA27E77" w14:textId="77777777" w:rsidR="009C01D7" w:rsidRDefault="009C01D7" w:rsidP="009C01D7">
      <w:pPr>
        <w:pStyle w:val="Prrafodelista"/>
        <w:jc w:val="both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</w:p>
    <w:p w14:paraId="76DA7870" w14:textId="77777777" w:rsidR="0020643B" w:rsidRDefault="00BD66B9" w:rsidP="003A51BE">
      <w:pPr>
        <w:pStyle w:val="Prrafodelista"/>
        <w:numPr>
          <w:ilvl w:val="0"/>
          <w:numId w:val="8"/>
        </w:numPr>
        <w:jc w:val="both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  <w:r>
        <w:rPr>
          <w:rFonts w:ascii="Santander Text Light" w:eastAsia="Calibri Light" w:hAnsi="Santander Text Light" w:cs="Calibri Light"/>
          <w:sz w:val="20"/>
          <w:szCs w:val="20"/>
          <w:lang w:val="es-ES"/>
        </w:rPr>
        <w:t>125</w:t>
      </w:r>
      <w:r w:rsidR="00D16621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Becas Santander </w:t>
      </w:r>
      <w:r w:rsidR="00A54BD7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>que ofrecen</w:t>
      </w:r>
      <w:r w:rsidR="00DB4049">
        <w:rPr>
          <w:rFonts w:ascii="Santander Text Light" w:eastAsia="Calibri Light" w:hAnsi="Santander Text Light" w:cs="Calibri Light"/>
          <w:sz w:val="20"/>
          <w:szCs w:val="20"/>
          <w:lang w:val="es-ES"/>
        </w:rPr>
        <w:t>,</w:t>
      </w:r>
      <w:r w:rsidR="00A54BD7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a </w:t>
      </w:r>
      <w:r w:rsidR="00971050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>la próxima generación de mujeres</w:t>
      </w:r>
      <w:r w:rsidR="00DB4049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que aspiran a ser líderes,</w:t>
      </w:r>
      <w:r w:rsidR="00971050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</w:t>
      </w:r>
      <w:r w:rsidR="00DB4049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la </w:t>
      </w:r>
      <w:r w:rsidR="00971050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>formación y herramientas necesarias para avanzar</w:t>
      </w:r>
      <w:r w:rsidR="00917C06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</w:t>
      </w:r>
      <w:r w:rsidR="00B867CF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en su carrera profesional </w:t>
      </w:r>
      <w:r w:rsidR="00917C06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y </w:t>
      </w:r>
      <w:r w:rsidR="00B867CF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alcanzar </w:t>
      </w:r>
      <w:r w:rsidR="00971050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>puestos de liderazgo.</w:t>
      </w:r>
      <w:r w:rsidR="00F04ADA" w:rsidRPr="003A51BE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</w:t>
      </w:r>
    </w:p>
    <w:p w14:paraId="364B5F64" w14:textId="77777777" w:rsidR="009C01D7" w:rsidRPr="009C01D7" w:rsidRDefault="009C01D7" w:rsidP="009C01D7">
      <w:pPr>
        <w:pStyle w:val="Prrafodelista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</w:p>
    <w:p w14:paraId="04975F2A" w14:textId="77777777" w:rsidR="0085091C" w:rsidRPr="00A54BD7" w:rsidRDefault="001879AA" w:rsidP="00A54BD7">
      <w:pPr>
        <w:pStyle w:val="Prrafodelista"/>
        <w:numPr>
          <w:ilvl w:val="0"/>
          <w:numId w:val="8"/>
        </w:numPr>
        <w:jc w:val="both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  <w:r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Podrán </w:t>
      </w:r>
      <w:r w:rsidR="00656A79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solicitarse en </w:t>
      </w:r>
      <w:hyperlink r:id="rId11" w:history="1">
        <w:r w:rsidR="00656A79" w:rsidRPr="00D10B05">
          <w:rPr>
            <w:rStyle w:val="Hipervnculo"/>
            <w:rFonts w:ascii="Santander Text Light" w:eastAsia="Calibri Light" w:hAnsi="Santander Text Light" w:cs="Calibri Light"/>
            <w:sz w:val="20"/>
            <w:szCs w:val="20"/>
            <w:lang w:val="es-ES"/>
          </w:rPr>
          <w:t>www.becas-santander.com</w:t>
        </w:r>
      </w:hyperlink>
      <w:r w:rsidR="00656A79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hasta el </w:t>
      </w:r>
      <w:r w:rsidR="009772CD">
        <w:rPr>
          <w:rFonts w:ascii="Santander Text Light" w:eastAsia="Calibri Light" w:hAnsi="Santander Text Light" w:cs="Calibri Light"/>
          <w:sz w:val="20"/>
          <w:szCs w:val="20"/>
          <w:lang w:val="es-ES"/>
        </w:rPr>
        <w:t>9 de noviembre</w:t>
      </w:r>
      <w:r w:rsidR="00656A79">
        <w:rPr>
          <w:rFonts w:ascii="Santander Text Light" w:eastAsia="Calibri Light" w:hAnsi="Santander Text Light" w:cs="Calibri Light"/>
          <w:sz w:val="20"/>
          <w:szCs w:val="20"/>
          <w:lang w:val="es-ES"/>
        </w:rPr>
        <w:t>.</w:t>
      </w:r>
      <w:r w:rsidR="0020643B"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</w:t>
      </w:r>
    </w:p>
    <w:p w14:paraId="3E2A8DF3" w14:textId="77777777" w:rsidR="00021B89" w:rsidRPr="00E23088" w:rsidRDefault="00021B89" w:rsidP="00E230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 Light" w:eastAsia="Calibri Light" w:hAnsi="Calibri Light" w:cs="Calibri Light"/>
          <w:sz w:val="22"/>
          <w:szCs w:val="22"/>
          <w:u w:color="FF0000"/>
          <w:lang w:val="es-ES"/>
        </w:rPr>
      </w:pPr>
    </w:p>
    <w:p w14:paraId="019465E5" w14:textId="77777777" w:rsidR="00A54BD7" w:rsidRDefault="00A10A11" w:rsidP="00A54BD7">
      <w:pPr>
        <w:pStyle w:val="Body"/>
        <w:jc w:val="both"/>
        <w:rPr>
          <w:rFonts w:ascii="Santander Text Light" w:eastAsia="Calibri Light" w:hAnsi="Santander Text Light" w:cs="Calibri Light"/>
          <w:color w:val="FF0000"/>
          <w:sz w:val="20"/>
          <w:szCs w:val="20"/>
          <w:u w:color="FF0000"/>
          <w:lang w:val="es-ES"/>
        </w:rPr>
      </w:pPr>
      <w:r>
        <w:rPr>
          <w:rFonts w:ascii="Santander Text Light" w:eastAsia="Calibri Light" w:hAnsi="Santander Text Light" w:cs="Calibri Light"/>
          <w:color w:val="FF0000"/>
          <w:sz w:val="20"/>
          <w:szCs w:val="20"/>
          <w:u w:color="FF0000"/>
          <w:lang w:val="es-ES"/>
        </w:rPr>
        <w:t xml:space="preserve">Madrid, XX </w:t>
      </w:r>
      <w:r w:rsidR="00A54BD7">
        <w:rPr>
          <w:rFonts w:ascii="Santander Text Light" w:eastAsia="Calibri Light" w:hAnsi="Santander Text Light" w:cs="Calibri Light"/>
          <w:color w:val="FF0000"/>
          <w:sz w:val="20"/>
          <w:szCs w:val="20"/>
          <w:u w:color="FF0000"/>
          <w:lang w:val="es-ES"/>
        </w:rPr>
        <w:t>de septiembre</w:t>
      </w:r>
      <w:r w:rsidR="00A54BD7" w:rsidRPr="0075687F">
        <w:rPr>
          <w:rFonts w:ascii="Santander Text Light" w:eastAsia="Calibri Light" w:hAnsi="Santander Text Light" w:cs="Calibri Light"/>
          <w:color w:val="FF0000"/>
          <w:sz w:val="20"/>
          <w:szCs w:val="20"/>
          <w:u w:color="FF0000"/>
          <w:lang w:val="es-ES"/>
        </w:rPr>
        <w:t xml:space="preserve"> de 2020 - NOTA DE PRENS</w:t>
      </w:r>
      <w:r w:rsidR="00A54BD7">
        <w:rPr>
          <w:rFonts w:ascii="Santander Text Light" w:eastAsia="Calibri Light" w:hAnsi="Santander Text Light" w:cs="Calibri Light"/>
          <w:color w:val="FF0000"/>
          <w:sz w:val="20"/>
          <w:szCs w:val="20"/>
          <w:u w:color="FF0000"/>
          <w:lang w:val="es-ES"/>
        </w:rPr>
        <w:t>A</w:t>
      </w:r>
    </w:p>
    <w:p w14:paraId="3515A1AA" w14:textId="1D500AF5" w:rsidR="009C01D7" w:rsidRDefault="009C01D7" w:rsidP="001F1CA5">
      <w:pPr>
        <w:pStyle w:val="Body"/>
        <w:jc w:val="both"/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</w:pPr>
      <w:r w:rsidRPr="005F4451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Banco Santander, como lo indica su Informe de Diversidad e Inclusión de 2019, mantiene su sólido compromiso con la conquista de igualdad de oportunidades y salarios de las mujeres, además de la potenciación de su talento.</w:t>
      </w:r>
      <w:r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  C</w:t>
      </w:r>
      <w:r w:rsidRPr="00FA4E90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uenta con un 40% de mujeres en su Consejo </w:t>
      </w:r>
      <w:r w:rsidR="00CF4F3B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e </w:t>
      </w:r>
      <w:r w:rsidRPr="00FA4E90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impulsa programas de empoderamiento y respaldo del papel de la mujer en el mundo de los negocios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. </w:t>
      </w:r>
    </w:p>
    <w:p w14:paraId="19E7B554" w14:textId="77777777" w:rsidR="009C01D7" w:rsidRDefault="009C01D7" w:rsidP="001F1CA5">
      <w:pPr>
        <w:pStyle w:val="Body"/>
        <w:jc w:val="both"/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</w:pPr>
    </w:p>
    <w:p w14:paraId="692409D4" w14:textId="77777777" w:rsidR="00D16621" w:rsidRDefault="009C01D7" w:rsidP="00D16621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  <w:r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La apuesta del banco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por el liderazgo femenino se refleja en iniciativas como la que lanzó hace 10 años</w:t>
      </w:r>
      <w:r w:rsid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a través de Santander Universidades: las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Becas Santander W50, en l</w:t>
      </w:r>
      <w:r w:rsid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as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que han participado cerca de 700 mujeres de 33 países con una experiencia </w:t>
      </w:r>
      <w:r w:rsid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laboral de entre 10 y 20 años en posiciones</w:t>
      </w:r>
      <w:r w:rsidR="00D1662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</w:t>
      </w:r>
      <w:r w:rsid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de responsabilidad. Este programa les ofrece </w:t>
      </w:r>
      <w:r w:rsidR="00D1662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formación de al</w:t>
      </w:r>
      <w:r w:rsidR="00D16621" w:rsidRPr="00B867CF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to impacto para desempeñar </w:t>
      </w:r>
      <w:r w:rsid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cargos en la alta dirección y </w:t>
      </w:r>
      <w:r w:rsidR="00D16621" w:rsidRPr="00B867CF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Consejos de Administración.</w:t>
      </w:r>
    </w:p>
    <w:p w14:paraId="2699F5F4" w14:textId="77777777" w:rsidR="00D16621" w:rsidRDefault="00D16621" w:rsidP="00656A79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</w:p>
    <w:p w14:paraId="7B7D4B08" w14:textId="77777777" w:rsidR="00656A79" w:rsidRDefault="00A10A11" w:rsidP="00656A79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  <w:r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Como novedad, el banco ampl</w:t>
      </w:r>
      <w:r w:rsid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ía su oferta con la convocatoria de </w:t>
      </w:r>
      <w:r w:rsidR="003F588A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l</w:t>
      </w:r>
      <w:r w:rsidR="001F1CA5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a </w:t>
      </w:r>
      <w:r w:rsidR="001F1CA5" w:rsidRPr="00A10A11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primera edición </w:t>
      </w:r>
      <w:r w:rsidR="003F588A" w:rsidRPr="00A10A11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online </w:t>
      </w:r>
      <w:r w:rsidR="001F1CA5" w:rsidRPr="00A10A11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>de</w:t>
      </w:r>
      <w:r w:rsidR="0000282D" w:rsidRPr="00A10A11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 las </w:t>
      </w:r>
      <w:r w:rsidR="00371B91" w:rsidRPr="00A10A11">
        <w:rPr>
          <w:rFonts w:ascii="Santander Text Light" w:eastAsia="Calibri Light" w:hAnsi="Santander Text Light" w:cs="Calibri Light"/>
          <w:b/>
          <w:i/>
          <w:color w:val="000000" w:themeColor="text1"/>
          <w:sz w:val="20"/>
          <w:szCs w:val="20"/>
          <w:u w:color="FF0000"/>
          <w:lang w:val="es-ES"/>
        </w:rPr>
        <w:t>Becas Santander Women Emerging Leaders – LSE</w:t>
      </w:r>
      <w:r w:rsidR="00F04ADA" w:rsidRPr="00A10A11">
        <w:rPr>
          <w:rFonts w:ascii="Santander Text Light" w:eastAsia="Calibri Light" w:hAnsi="Santander Text Light" w:cs="Calibri Light"/>
          <w:b/>
          <w:i/>
          <w:color w:val="000000" w:themeColor="text1"/>
          <w:sz w:val="20"/>
          <w:szCs w:val="20"/>
          <w:u w:color="FF0000"/>
          <w:lang w:val="es-ES"/>
        </w:rPr>
        <w:t xml:space="preserve">, </w:t>
      </w:r>
      <w:r w:rsidR="00EF7360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en colaboración con London S</w:t>
      </w:r>
      <w:r w:rsidR="00917C06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chool of Economics</w:t>
      </w:r>
      <w:r w:rsidR="00656A79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and Political Science</w:t>
      </w:r>
      <w:r w:rsidR="00917C06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</w:t>
      </w:r>
      <w:r w:rsidR="00656A79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(LSE)</w:t>
      </w:r>
      <w:r w:rsidR="00B867CF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, una de las instituciones educat</w:t>
      </w:r>
      <w:r w:rsidR="003F588A"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ivas más prestigiosas del mundo.</w:t>
      </w:r>
      <w:r w:rsidR="003F588A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</w:t>
      </w:r>
    </w:p>
    <w:p w14:paraId="10B4775B" w14:textId="77777777" w:rsidR="0086336C" w:rsidRDefault="0086336C" w:rsidP="00971050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</w:p>
    <w:p w14:paraId="7653A4DD" w14:textId="77777777" w:rsidR="00A10A11" w:rsidRPr="00A10A11" w:rsidRDefault="00A10A11" w:rsidP="00A10A11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  <w:r w:rsidRPr="00EF7360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Este programa, con</w:t>
      </w:r>
      <w:r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 125 becas para</w:t>
      </w:r>
      <w:r w:rsidR="003209D4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 jóvenes</w:t>
      </w:r>
      <w:r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 mujeres de todo el mundo</w:t>
      </w:r>
      <w:r w:rsidRPr="00A10A11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, apuesta por el desarrollo profesional,  capacidad de liderazgo y habilidades de negociación de la </w:t>
      </w:r>
      <w:r w:rsidRPr="00BD66B9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próxima generación de mujeres </w:t>
      </w:r>
      <w:r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de entre 25 y 32 años que aspiran a ser </w:t>
      </w:r>
      <w:r w:rsidRPr="00BD66B9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>líderes</w:t>
      </w:r>
      <w:r w:rsidRP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, con una experiencia laboral de entre 5 y 12 años.</w:t>
      </w:r>
      <w:r w:rsidRPr="00BD66B9"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  <w:t xml:space="preserve"> </w:t>
      </w:r>
      <w:r w:rsidR="003209D4" w:rsidRP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R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esponde a la necesidad de</w:t>
      </w:r>
      <w:r w:rsid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las</w:t>
      </w:r>
      <w:r w:rsid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futuras</w:t>
      </w:r>
      <w:r w:rsidR="003209D4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jóvenes líderes, quienes tienen la necesidad de formarse previamente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para alcanzar puestos de liderazgo en su carrera profesional. </w:t>
      </w:r>
    </w:p>
    <w:p w14:paraId="01E8A514" w14:textId="77777777" w:rsidR="00A10A11" w:rsidRDefault="00A10A11" w:rsidP="00A10A11">
      <w:pPr>
        <w:pStyle w:val="Body"/>
        <w:jc w:val="both"/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</w:pPr>
    </w:p>
    <w:p w14:paraId="5511AE3B" w14:textId="50F7561B" w:rsidR="00DB4049" w:rsidRDefault="00DB4049" w:rsidP="00DB4049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Javier Roglá, director global de Santander Universidades, ha subrayado que </w:t>
      </w:r>
      <w:r w:rsidRPr="00915AC6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“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e</w:t>
      </w:r>
      <w:r w:rsidR="006A4AAE" w:rsidRP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l mayor obstáculo 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de </w:t>
      </w:r>
      <w:r w:rsidR="006A4AAE" w:rsidRP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las mujeres en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</w:t>
      </w:r>
      <w:r w:rsidR="00747A81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iniciar 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su</w:t>
      </w:r>
      <w:r w:rsidR="006A4AAE" w:rsidRP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camino 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a</w:t>
      </w:r>
      <w:r w:rsidR="006A4AAE" w:rsidRP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la alta dirección 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se encuentra en poder dar </w:t>
      </w:r>
      <w:r w:rsidR="00747A81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el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p</w:t>
      </w:r>
      <w:r w:rsidR="006A4AAE" w:rsidRP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rimer paso.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S</w:t>
      </w:r>
      <w:r w:rsidRPr="00915AC6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egún informes de referencia internacional, por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cada 100 hombres promocionados </w:t>
      </w:r>
      <w:r w:rsidRPr="00915AC6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a un primer puesto de liderazgo, sólo hay 72 mujeres que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, </w:t>
      </w:r>
      <w:r w:rsidRPr="00915AC6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en muchas ocasiones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,</w:t>
      </w:r>
      <w:r w:rsidRPr="00915AC6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no avanzan de ese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n</w:t>
      </w:r>
      <w:r w:rsidR="006A4AAE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ivel de entrada </w:t>
      </w:r>
      <w:r w:rsidR="00555BD7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y </w:t>
      </w:r>
      <w:r w:rsidR="00747A81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no pueden convertirse</w:t>
      </w:r>
      <w:r w:rsidR="00555BD7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en líderes. </w:t>
      </w:r>
      <w:r w:rsidRPr="00915AC6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Desde el banco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trabajamos para redu</w:t>
      </w:r>
      <w:r w:rsidRPr="00915AC6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cir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esta brecha de género con iniciativas como estas becas, con las que queremos </w:t>
      </w:r>
      <w:r w:rsidRPr="00915AC6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influir en las etapas más tempranas del desarrollo profesional de las mujeres que están llamadas a ser las líderes del futuro, nuestras Emerging Leaders”.</w:t>
      </w:r>
    </w:p>
    <w:p w14:paraId="292E3C7D" w14:textId="77777777" w:rsidR="004738F7" w:rsidRDefault="004738F7" w:rsidP="00DB4049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</w:p>
    <w:p w14:paraId="55D562C0" w14:textId="6268F961" w:rsidR="00DB4049" w:rsidRDefault="003F588A" w:rsidP="00DB4049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O</w:t>
      </w:r>
      <w:r w:rsidR="0086336C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frece formación, herramientas y las habilidades </w:t>
      </w:r>
      <w:r w:rsidR="00A10A11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de negociación </w:t>
      </w:r>
      <w:r w:rsidR="0086336C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necesarias para avanzar</w:t>
      </w:r>
      <w:r w:rsidR="00B867CF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en el desarrollo de su carrera profesional</w:t>
      </w:r>
      <w:r w:rsidR="0086336C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y tener éxito en puestos de liderazgo.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C</w:t>
      </w:r>
      <w:r w:rsidR="00DB4049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on una duración de 7 semanas e íntegr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amente</w:t>
      </w:r>
      <w:r w:rsidR="00DB4049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en inglés,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el programa </w:t>
      </w:r>
      <w:r w:rsidR="00DB4049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será impartido </w:t>
      </w:r>
      <w:r w:rsidR="00DB4049" w:rsidRPr="00A54BD7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po</w:t>
      </w:r>
      <w:r w:rsidR="00DB4049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r profesionales docentes de LSE. </w:t>
      </w:r>
    </w:p>
    <w:p w14:paraId="763A32FE" w14:textId="77777777" w:rsidR="00DB4049" w:rsidRDefault="00DB4049" w:rsidP="009D6789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</w:p>
    <w:p w14:paraId="61F60AF7" w14:textId="43D86E14" w:rsidR="00000F4D" w:rsidRPr="00000F4D" w:rsidRDefault="00000F4D" w:rsidP="00000F4D">
      <w:pPr>
        <w:pStyle w:val="Body"/>
        <w:jc w:val="both"/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</w:pPr>
      <w:r w:rsidRPr="00000F4D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Connson Locke,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p</w:t>
      </w:r>
      <w:r w:rsidRPr="00000F4D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rofessorial Lecturer in Management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y </w:t>
      </w:r>
      <w:r w:rsidR="004738F7" w:rsidRPr="00000F4D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Academic Director</w:t>
      </w:r>
      <w:r w:rsidR="004738F7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</w:t>
      </w:r>
      <w:bookmarkStart w:id="0" w:name="_GoBack"/>
      <w:bookmarkEnd w:id="0"/>
      <w:r w:rsidRPr="00000F4D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>W50,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destaca que</w:t>
      </w:r>
      <w:r w:rsidRPr="00000F4D"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 </w:t>
      </w:r>
      <w:r w:rsidRPr="00000F4D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"estamos encantados de ofrecer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las Becas Santander Women Emerging Leaders – LSE </w:t>
      </w:r>
      <w:r w:rsidRPr="00000F4D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en colaboración con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Santander Universidades</w:t>
      </w:r>
      <w:r w:rsidRPr="00000F4D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.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Es</w:t>
      </w:r>
      <w:r w:rsidRPr="00000F4D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una oportunidad única para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apoyar a</w:t>
      </w:r>
      <w:r w:rsidRPr="00000F4D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la próxima generación de mujeres líderes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a través d</w:t>
      </w:r>
      <w:r w:rsidRPr="00000F4D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el desarrollo de sus habilidades en competencias básicas como la negociación y la comunicación. Creemos que las habilidades prácticas, estrategias y herramientas adquiridas durante est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a formación</w:t>
      </w:r>
      <w:r w:rsidRPr="00000F4D"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 beneficiarán a las participantes durante los próximos años en su viaje de liderazgo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>”.</w:t>
      </w:r>
    </w:p>
    <w:p w14:paraId="370F99B8" w14:textId="77777777" w:rsidR="00000F4D" w:rsidRPr="00000F4D" w:rsidRDefault="00000F4D" w:rsidP="00000F4D">
      <w:pPr>
        <w:pStyle w:val="Body"/>
        <w:jc w:val="both"/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</w:pPr>
    </w:p>
    <w:p w14:paraId="0B8D8173" w14:textId="77777777" w:rsidR="00A10A11" w:rsidRDefault="00A10A11" w:rsidP="00A10A11">
      <w:pPr>
        <w:pStyle w:val="Body"/>
        <w:jc w:val="both"/>
        <w:rPr>
          <w:rFonts w:ascii="Santander Text Light" w:eastAsia="Calibri Light" w:hAnsi="Santander Text Light" w:cs="Calibri Light"/>
          <w:b/>
          <w:color w:val="000000" w:themeColor="text1"/>
          <w:sz w:val="20"/>
          <w:szCs w:val="20"/>
          <w:u w:color="FF0000"/>
          <w:lang w:val="es-ES"/>
        </w:rPr>
      </w:pP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Las </w:t>
      </w:r>
      <w:r>
        <w:rPr>
          <w:rFonts w:ascii="Santander Text Light" w:eastAsia="Calibri Light" w:hAnsi="Santander Text Light" w:cs="Calibri Light"/>
          <w:i/>
          <w:color w:val="000000" w:themeColor="text1"/>
          <w:sz w:val="20"/>
          <w:szCs w:val="20"/>
          <w:u w:color="FF0000"/>
          <w:lang w:val="es-ES"/>
        </w:rPr>
        <w:t xml:space="preserve">Becas Santander Women Emerging Leaders – LSE </w:t>
      </w: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Se podrán solicitar hasta el 9 de noviembre en </w:t>
      </w:r>
      <w:hyperlink r:id="rId12" w:history="1">
        <w:r w:rsidRPr="00141F5B">
          <w:rPr>
            <w:rStyle w:val="Hipervnculo"/>
            <w:rFonts w:ascii="Santander Text Light" w:eastAsia="Calibri Light" w:hAnsi="Santander Text Light" w:cs="Calibri Light"/>
            <w:sz w:val="20"/>
            <w:szCs w:val="20"/>
            <w:u w:color="FF0000"/>
            <w:lang w:val="es-ES"/>
          </w:rPr>
          <w:t>www.becas-santander.com</w:t>
        </w:r>
      </w:hyperlink>
    </w:p>
    <w:p w14:paraId="4EABDF49" w14:textId="77777777" w:rsidR="00A10A11" w:rsidRDefault="00A10A11" w:rsidP="00FE7625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</w:p>
    <w:p w14:paraId="32A1CA70" w14:textId="77777777" w:rsidR="00FE7625" w:rsidRDefault="002475AF" w:rsidP="00FE7625">
      <w:pPr>
        <w:pStyle w:val="Body"/>
        <w:jc w:val="both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  <w:r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  <w:t xml:space="preserve">Este programa forma parte de </w:t>
      </w:r>
      <w:r w:rsidRPr="002475AF">
        <w:rPr>
          <w:rFonts w:ascii="Santander Text Light" w:eastAsia="Calibri Light" w:hAnsi="Santander Text Light" w:cs="Calibri Light"/>
          <w:sz w:val="20"/>
          <w:szCs w:val="20"/>
          <w:lang w:val="es-ES"/>
        </w:rPr>
        <w:t>las</w:t>
      </w:r>
      <w:r w:rsidR="00FE7625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</w:t>
      </w:r>
      <w:r w:rsidR="00FE7625">
        <w:rPr>
          <w:rFonts w:ascii="Santander Text Light" w:eastAsia="Calibri Light" w:hAnsi="Santander Text Light" w:cs="Calibri Light"/>
          <w:b/>
          <w:sz w:val="20"/>
          <w:szCs w:val="20"/>
          <w:lang w:val="es-ES"/>
        </w:rPr>
        <w:t>más de 1.500</w:t>
      </w:r>
      <w:r w:rsidRPr="002475AF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</w:t>
      </w:r>
      <w:r w:rsidRPr="002475AF">
        <w:rPr>
          <w:rFonts w:ascii="Santander Text Light" w:eastAsia="Calibri Light" w:hAnsi="Santander Text Light" w:cs="Calibri Light"/>
          <w:b/>
          <w:sz w:val="20"/>
          <w:szCs w:val="20"/>
          <w:lang w:val="es-ES"/>
        </w:rPr>
        <w:t xml:space="preserve">Becas Santander </w:t>
      </w:r>
      <w:r w:rsidRPr="002475AF">
        <w:rPr>
          <w:rFonts w:ascii="Santander Text Light" w:eastAsia="Calibri Light" w:hAnsi="Santander Text Light" w:cs="Calibri Light"/>
          <w:b/>
          <w:i/>
          <w:sz w:val="20"/>
          <w:szCs w:val="20"/>
          <w:lang w:val="es-ES"/>
        </w:rPr>
        <w:t>#InvierteEnTi</w:t>
      </w:r>
      <w:r w:rsidR="00FE7625">
        <w:rPr>
          <w:rFonts w:ascii="Santander Text Light" w:eastAsia="Calibri Light" w:hAnsi="Santander Text Light" w:cs="Calibri Light"/>
          <w:b/>
          <w:sz w:val="20"/>
          <w:szCs w:val="20"/>
          <w:lang w:val="es-ES"/>
        </w:rPr>
        <w:t xml:space="preserve"> </w:t>
      </w:r>
      <w:r w:rsidRPr="002475AF">
        <w:rPr>
          <w:rFonts w:ascii="Santander Text Light" w:eastAsia="Calibri Light" w:hAnsi="Santander Text Light" w:cs="Calibri Light"/>
          <w:sz w:val="20"/>
          <w:szCs w:val="20"/>
          <w:lang w:val="es-ES"/>
        </w:rPr>
        <w:t>para</w:t>
      </w:r>
      <w:r w:rsidR="00FE7625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e</w:t>
      </w:r>
      <w:r w:rsidRPr="002475AF">
        <w:rPr>
          <w:rFonts w:ascii="Santander Text Light" w:eastAsia="Calibri Light" w:hAnsi="Santander Text Light" w:cs="Calibri Light"/>
          <w:sz w:val="20"/>
          <w:szCs w:val="20"/>
          <w:lang w:val="es-ES"/>
        </w:rPr>
        <w:t>studiantes y jóvenes profesionales</w:t>
      </w:r>
      <w:r w:rsidR="00123724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, cuyo </w:t>
      </w:r>
      <w:r w:rsidR="00123724">
        <w:rPr>
          <w:rFonts w:ascii="Santander Text Light" w:eastAsia="Calibri Light" w:hAnsi="Santander Text Light" w:cs="Calibri Light"/>
          <w:b/>
          <w:sz w:val="20"/>
          <w:szCs w:val="20"/>
          <w:lang w:val="es-ES"/>
        </w:rPr>
        <w:t xml:space="preserve">objetivo es </w:t>
      </w:r>
      <w:r w:rsidRPr="002475AF">
        <w:rPr>
          <w:rFonts w:ascii="Santander Text Light" w:eastAsia="Calibri Light" w:hAnsi="Santander Text Light" w:cs="Calibri Light"/>
          <w:b/>
          <w:sz w:val="20"/>
          <w:szCs w:val="20"/>
          <w:lang w:val="es-ES"/>
        </w:rPr>
        <w:t>aportar soluciones y herramientas que les ayuden a mejorar su empleabilidad</w:t>
      </w:r>
      <w:r w:rsidR="00FE7625">
        <w:rPr>
          <w:rFonts w:ascii="Santander Text Light" w:eastAsia="Calibri Light" w:hAnsi="Santander Text Light" w:cs="Calibri Light"/>
          <w:b/>
          <w:sz w:val="20"/>
          <w:szCs w:val="20"/>
          <w:lang w:val="es-ES"/>
        </w:rPr>
        <w:t xml:space="preserve">. </w:t>
      </w:r>
      <w:r w:rsidR="00FE7625">
        <w:rPr>
          <w:rFonts w:ascii="Santander Text Light" w:eastAsia="Calibri Light" w:hAnsi="Santander Text Light" w:cs="Calibri Light"/>
          <w:sz w:val="20"/>
          <w:szCs w:val="20"/>
          <w:lang w:val="es-ES"/>
        </w:rPr>
        <w:t>C</w:t>
      </w:r>
      <w:r w:rsidR="00FE7625" w:rsidRPr="00FE7625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ontribuirá a mejorar </w:t>
      </w:r>
      <w:r w:rsidR="00FE7625">
        <w:rPr>
          <w:rFonts w:ascii="Santander Text Light" w:eastAsia="Calibri Light" w:hAnsi="Santander Text Light" w:cs="Calibri Light"/>
          <w:sz w:val="20"/>
          <w:szCs w:val="20"/>
          <w:lang w:val="es-ES"/>
        </w:rPr>
        <w:t>su</w:t>
      </w:r>
      <w:r w:rsidR="00FE7625" w:rsidRPr="00FE7625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competitividad laboral </w:t>
      </w:r>
      <w:r w:rsidR="00FE7625">
        <w:rPr>
          <w:rFonts w:ascii="Santander Text Light" w:eastAsia="Calibri Light" w:hAnsi="Santander Text Light" w:cs="Calibri Light"/>
          <w:sz w:val="20"/>
          <w:szCs w:val="20"/>
          <w:lang w:val="es-ES"/>
        </w:rPr>
        <w:t>en</w:t>
      </w:r>
      <w:r w:rsidR="00FE7625" w:rsidRPr="00FE7625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el contexto en el que la pandemia de la Covid-19 ha aumentado los niveles de desempleo, especialmente entre jóvenes, y ha acelerado el proceso de transformación del mercado de trabajo.</w:t>
      </w:r>
    </w:p>
    <w:p w14:paraId="03DFF924" w14:textId="77777777" w:rsidR="00FE7625" w:rsidRDefault="00FE7625" w:rsidP="00FE7625">
      <w:pPr>
        <w:pStyle w:val="Body"/>
        <w:jc w:val="both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</w:p>
    <w:p w14:paraId="4265945F" w14:textId="77777777" w:rsidR="00DB4049" w:rsidRPr="00DB4049" w:rsidRDefault="00DB4049" w:rsidP="00DB4049">
      <w:pPr>
        <w:jc w:val="both"/>
        <w:rPr>
          <w:rFonts w:ascii="Santander Text Light" w:eastAsia="Calibri Light" w:hAnsi="Santander Text Light" w:cs="Calibri Light"/>
          <w:sz w:val="20"/>
          <w:szCs w:val="20"/>
          <w:u w:color="000000"/>
          <w:lang w:val="es-ES" w:eastAsia="en-GB"/>
        </w:rPr>
      </w:pPr>
      <w:r>
        <w:rPr>
          <w:rFonts w:ascii="Santander Text Light" w:eastAsia="Calibri Light" w:hAnsi="Santander Text Light" w:cs="Calibri Light"/>
          <w:sz w:val="20"/>
          <w:szCs w:val="20"/>
          <w:u w:color="000000"/>
          <w:lang w:val="es-ES" w:eastAsia="en-GB"/>
        </w:rPr>
        <w:t>Est</w:t>
      </w:r>
      <w:r w:rsidRPr="00DB4049">
        <w:rPr>
          <w:rFonts w:ascii="Santander Text Light" w:eastAsia="Calibri Light" w:hAnsi="Santander Text Light" w:cs="Calibri Light"/>
          <w:sz w:val="20"/>
          <w:szCs w:val="20"/>
          <w:u w:color="000000"/>
          <w:lang w:val="es-ES" w:eastAsia="en-GB"/>
        </w:rPr>
        <w:t xml:space="preserve">a iniciativa se enmarca en el plan global de apoyo de 100 millones de euros que Banco Santander está destinando a la lucha contra el Covid-19 y los efectos negativos generados por la pandemia. Sólo en el ámbito de la Educación, la entidad ha movilizado </w:t>
      </w:r>
      <w:r w:rsidRPr="00DB4049">
        <w:rPr>
          <w:rFonts w:ascii="Santander Text Light" w:eastAsia="Calibri Light" w:hAnsi="Santander Text Light" w:cs="Calibri Light"/>
          <w:bCs/>
          <w:sz w:val="20"/>
          <w:szCs w:val="20"/>
          <w:u w:color="000000"/>
          <w:lang w:val="es-ES" w:eastAsia="en-GB"/>
        </w:rPr>
        <w:t>30 millones a través de Santander Universidades para promover</w:t>
      </w:r>
      <w:r w:rsidRPr="00DB4049">
        <w:rPr>
          <w:rFonts w:ascii="Santander Text Light" w:eastAsia="Calibri Light" w:hAnsi="Santander Text Light" w:cs="Calibri Light"/>
          <w:sz w:val="20"/>
          <w:szCs w:val="20"/>
          <w:u w:color="000000"/>
          <w:lang w:val="es-ES" w:eastAsia="en-GB"/>
        </w:rPr>
        <w:t xml:space="preserve"> proyectos de investigación en desarrollo de vacunas, fármacos o nuevas técnicas diagnósticas, apoyar a estudiantes en situaciones económicas desfavorables y trabajar en el fortalecimiento del sistema universitario en su transición digital. </w:t>
      </w:r>
    </w:p>
    <w:p w14:paraId="4DF9E67D" w14:textId="77777777" w:rsidR="00DB4049" w:rsidRDefault="00DB4049" w:rsidP="00FE7625">
      <w:pPr>
        <w:pStyle w:val="Body"/>
        <w:jc w:val="both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</w:p>
    <w:p w14:paraId="070C2B6C" w14:textId="77777777" w:rsidR="00917C06" w:rsidRPr="00A54BD7" w:rsidRDefault="00917C06" w:rsidP="00971050">
      <w:pPr>
        <w:pStyle w:val="Body"/>
        <w:jc w:val="both"/>
        <w:rPr>
          <w:rFonts w:ascii="Santander Text Light" w:eastAsia="Calibri Light" w:hAnsi="Santander Text Light" w:cs="Calibri Light"/>
          <w:color w:val="FF0000"/>
          <w:sz w:val="20"/>
          <w:szCs w:val="20"/>
          <w:u w:color="FF0000"/>
          <w:lang w:val="es-ES"/>
        </w:rPr>
      </w:pPr>
      <w:r w:rsidRPr="00A54BD7">
        <w:rPr>
          <w:rFonts w:ascii="Santander Text Light" w:eastAsia="Calibri Light" w:hAnsi="Santander Text Light" w:cs="Calibri Light"/>
          <w:color w:val="FF0000"/>
          <w:sz w:val="20"/>
          <w:szCs w:val="20"/>
          <w:u w:color="FF0000"/>
          <w:lang w:val="es-ES"/>
        </w:rPr>
        <w:t>El compromiso del Banco Santander con la igualdad de género</w:t>
      </w:r>
    </w:p>
    <w:p w14:paraId="78EA71D2" w14:textId="77777777" w:rsidR="00293F30" w:rsidRPr="009E36CD" w:rsidRDefault="00917C06" w:rsidP="009E36CD">
      <w:pPr>
        <w:pStyle w:val="Body"/>
        <w:jc w:val="both"/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</w:pPr>
      <w:r w:rsidRPr="005F4451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Banco Santander, como lo indica su Informe de Diversidad e Inclusión de 2019, mantiene su sólido compromiso con la conquista de igualdad de oportunidades y salarios de las mujeres, además de la potenciación de su talento.</w:t>
      </w:r>
      <w:r w:rsidR="004A61F3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  L</w:t>
      </w:r>
      <w:r w:rsidRPr="005F4451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a brecha salarial de género en el banco es del 2%</w:t>
      </w:r>
      <w:r w:rsidR="009E36CD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 y e</w:t>
      </w:r>
      <w:r w:rsidRPr="005F4451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l objetivo a 2025 es conse</w:t>
      </w:r>
      <w:r w:rsidR="004A61F3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guir la equidad salarial total, un </w:t>
      </w:r>
      <w:r w:rsidRPr="005F4451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esfuerzo</w:t>
      </w:r>
      <w:r w:rsidR="004A61F3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 </w:t>
      </w:r>
      <w:r w:rsidRPr="005F4451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reconocido por el Índice de Igualdad de Género de Bloomberg 2</w:t>
      </w:r>
      <w:r w:rsidR="004A61F3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020, donde se alcanzó la 3ª</w:t>
      </w:r>
      <w:r w:rsidRPr="005F4451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 posi</w:t>
      </w:r>
      <w:r w:rsidR="009E36CD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ción por tercer año consecutivo</w:t>
      </w:r>
      <w:r w:rsidR="004A61F3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>,</w:t>
      </w:r>
      <w:r w:rsidR="009E36CD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 y en 2</w:t>
      </w:r>
      <w:r w:rsidR="00293F30" w:rsidRPr="009E36CD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019 </w:t>
      </w:r>
      <w:r w:rsidR="009E36CD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firmó </w:t>
      </w:r>
      <w:r w:rsidR="00293F30" w:rsidRPr="009E36CD">
        <w:rPr>
          <w:rFonts w:ascii="Santander Text Light" w:eastAsia="Calibri Light" w:hAnsi="Santander Text Light" w:cs="Calibri Light"/>
          <w:color w:val="auto"/>
          <w:sz w:val="20"/>
          <w:szCs w:val="20"/>
          <w:u w:color="FF0000"/>
          <w:lang w:val="es-ES"/>
        </w:rPr>
        <w:t xml:space="preserve">los Principios de Empoderamiento de la Mujer de la ONU. </w:t>
      </w:r>
    </w:p>
    <w:p w14:paraId="551D9035" w14:textId="77777777" w:rsidR="00917C06" w:rsidRPr="00A54BD7" w:rsidRDefault="00917C06" w:rsidP="00971050">
      <w:pPr>
        <w:pStyle w:val="Body"/>
        <w:jc w:val="both"/>
        <w:rPr>
          <w:rFonts w:ascii="Santander Text Light" w:eastAsia="Calibri Light" w:hAnsi="Santander Text Light" w:cs="Calibri Light"/>
          <w:color w:val="000000" w:themeColor="text1"/>
          <w:sz w:val="20"/>
          <w:szCs w:val="20"/>
          <w:u w:color="FF0000"/>
          <w:lang w:val="es-ES"/>
        </w:rPr>
      </w:pPr>
    </w:p>
    <w:p w14:paraId="6A321219" w14:textId="77777777" w:rsidR="00D03244" w:rsidRPr="00A54BD7" w:rsidRDefault="00D03244" w:rsidP="00D03244">
      <w:pPr>
        <w:pStyle w:val="Body"/>
        <w:jc w:val="both"/>
        <w:rPr>
          <w:rFonts w:ascii="Santander Text Light" w:eastAsia="Calibri Light" w:hAnsi="Santander Text Light" w:cs="Calibri Light"/>
          <w:sz w:val="20"/>
          <w:szCs w:val="20"/>
          <w:lang w:val="es-ES"/>
        </w:rPr>
      </w:pPr>
      <w:r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Banco Santander mantiene un firme compromiso con el progreso y el crecimiento inclusivo y sostenible con una apuesta consolidada por la Educación Superior que le distingue del resto de entidades financieras del mundo. Con más de 1.880 millones de euros destinados a iniciativas académicas desde 2002 a través de </w:t>
      </w:r>
      <w:hyperlink r:id="rId13" w:history="1">
        <w:r w:rsidRPr="00A54BD7">
          <w:rPr>
            <w:rStyle w:val="Hipervnculo"/>
            <w:rFonts w:ascii="Santander Text Light" w:eastAsia="Calibri Light" w:hAnsi="Santander Text Light" w:cs="Calibri Light"/>
            <w:sz w:val="20"/>
            <w:szCs w:val="20"/>
            <w:lang w:val="es-ES"/>
          </w:rPr>
          <w:t>Santander Universidades</w:t>
        </w:r>
      </w:hyperlink>
      <w:r w:rsidR="00321CAC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 y más de 42</w:t>
      </w:r>
      <w:r w:rsidRPr="00A54BD7">
        <w:rPr>
          <w:rFonts w:ascii="Santander Text Light" w:eastAsia="Calibri Light" w:hAnsi="Santander Text Light" w:cs="Calibri Light"/>
          <w:sz w:val="20"/>
          <w:szCs w:val="20"/>
          <w:lang w:val="es-ES"/>
        </w:rPr>
        <w:t xml:space="preserve">0.000 becas y ayudas universitarias concedidas </w:t>
      </w:r>
      <w:r w:rsidRPr="00A54BD7">
        <w:rPr>
          <w:rFonts w:ascii="Santander Text Light" w:eastAsia="Calibri Light" w:hAnsi="Santander Text Light" w:cs="Calibri Light"/>
          <w:spacing w:val="-2"/>
          <w:sz w:val="20"/>
          <w:szCs w:val="20"/>
          <w:lang w:val="es-ES"/>
        </w:rPr>
        <w:t>desde 2005, fue reconocida como la empresa que más invierte en educación en el mundo (Informe Varkey / UNESCO / Fortune 500), con 1.000 acuerdos con universidades e instituciones de 22 países.</w:t>
      </w:r>
    </w:p>
    <w:p w14:paraId="1DED48E9" w14:textId="77777777" w:rsidR="009758B7" w:rsidRPr="00A54BD7" w:rsidRDefault="009758B7" w:rsidP="00D03244">
      <w:pPr>
        <w:pStyle w:val="Body"/>
        <w:jc w:val="both"/>
        <w:rPr>
          <w:rFonts w:ascii="Santander Text Light" w:eastAsia="Calibri Light" w:hAnsi="Santander Text Light" w:cs="Calibri Light"/>
          <w:spacing w:val="-2"/>
          <w:sz w:val="20"/>
          <w:szCs w:val="20"/>
          <w:lang w:val="es-ES"/>
        </w:rPr>
      </w:pPr>
    </w:p>
    <w:p w14:paraId="3312E7D7" w14:textId="4C35A730" w:rsidR="009758B7" w:rsidRPr="00000F4D" w:rsidRDefault="009E36CD" w:rsidP="009758B7">
      <w:pPr>
        <w:pStyle w:val="Body"/>
        <w:jc w:val="both"/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</w:pPr>
      <w:r w:rsidRP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 xml:space="preserve">Sobre </w:t>
      </w:r>
      <w:r w:rsidR="009758B7" w:rsidRP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>L</w:t>
      </w:r>
      <w:r w:rsidRP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 xml:space="preserve">ondon </w:t>
      </w:r>
      <w:r w:rsidR="009758B7" w:rsidRP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>S</w:t>
      </w:r>
      <w:r w:rsidRP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 xml:space="preserve">chool of </w:t>
      </w:r>
      <w:r w:rsidR="009758B7" w:rsidRP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>E</w:t>
      </w:r>
      <w:r w:rsidRP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>conomics</w:t>
      </w:r>
      <w:r w:rsidR="00000F4D" w:rsidRP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 xml:space="preserve"> and </w:t>
      </w:r>
      <w:r w:rsidR="00000F4D">
        <w:rPr>
          <w:rFonts w:ascii="Santander Text Light" w:eastAsia="Calibri Light" w:hAnsi="Santander Text Light" w:cs="Calibri Light"/>
          <w:color w:val="FF0000"/>
          <w:spacing w:val="-2"/>
          <w:sz w:val="20"/>
          <w:szCs w:val="20"/>
          <w:lang w:val="en-US"/>
        </w:rPr>
        <w:t>Political Science</w:t>
      </w:r>
    </w:p>
    <w:p w14:paraId="7754EABC" w14:textId="77777777" w:rsidR="00621BF6" w:rsidRPr="00A54BD7" w:rsidRDefault="00764689" w:rsidP="00621BF6">
      <w:pPr>
        <w:pStyle w:val="Body"/>
        <w:jc w:val="both"/>
        <w:rPr>
          <w:rFonts w:ascii="Santander Text Light" w:hAnsi="Santander Text Light" w:cs="Calibri Light"/>
          <w:spacing w:val="-2"/>
          <w:sz w:val="20"/>
          <w:szCs w:val="20"/>
          <w:lang w:val="es-ES"/>
        </w:rPr>
      </w:pPr>
      <w:hyperlink r:id="rId14" w:history="1">
        <w:r w:rsidR="009758B7" w:rsidRPr="00A54BD7">
          <w:rPr>
            <w:rStyle w:val="Hipervnculo"/>
            <w:rFonts w:ascii="Santander Text Light" w:eastAsia="Calibri Light" w:hAnsi="Santander Text Light" w:cs="Calibri Light"/>
            <w:sz w:val="20"/>
            <w:szCs w:val="20"/>
            <w:lang w:val="es-ES"/>
          </w:rPr>
          <w:t>London School of Economics and Political Science (LSE)</w:t>
        </w:r>
      </w:hyperlink>
      <w:r w:rsidR="009758B7" w:rsidRPr="00A54BD7">
        <w:rPr>
          <w:rFonts w:ascii="Santander Text Light" w:eastAsia="Calibri Light" w:hAnsi="Santander Text Light" w:cs="Calibri Light"/>
          <w:spacing w:val="-2"/>
          <w:sz w:val="20"/>
          <w:szCs w:val="20"/>
          <w:lang w:val="es-ES"/>
        </w:rPr>
        <w:t xml:space="preserve"> fue fundada con el propósito de entender las causas de las cosas para el mejoramiento de la sociedad. </w:t>
      </w:r>
      <w:r w:rsidR="00621BF6" w:rsidRPr="00A54BD7">
        <w:rPr>
          <w:rFonts w:ascii="Santander Text Light" w:hAnsi="Santander Text Light" w:cs="Calibri Light"/>
          <w:spacing w:val="-2"/>
          <w:sz w:val="20"/>
          <w:szCs w:val="20"/>
          <w:lang w:val="es-ES"/>
        </w:rPr>
        <w:t xml:space="preserve">La </w:t>
      </w:r>
      <w:r w:rsidR="004A61F3">
        <w:rPr>
          <w:rFonts w:ascii="Santander Text Light" w:hAnsi="Santander Text Light" w:cs="Calibri Light"/>
          <w:spacing w:val="-2"/>
          <w:sz w:val="20"/>
          <w:szCs w:val="20"/>
          <w:lang w:val="es-ES"/>
        </w:rPr>
        <w:t>e</w:t>
      </w:r>
      <w:r w:rsidR="00621BF6" w:rsidRPr="00A54BD7">
        <w:rPr>
          <w:rFonts w:ascii="Santander Text Light" w:hAnsi="Santander Text Light" w:cs="Calibri Light"/>
          <w:spacing w:val="-2"/>
          <w:sz w:val="20"/>
          <w:szCs w:val="20"/>
          <w:lang w:val="es-ES"/>
        </w:rPr>
        <w:t>scuela tiene una excelente reputación por su excelencia académica y es una de las universidades más internacionales del mundo. Su estudio de los problemas sociales, económicos y políticos se centra en las diferentes perspectivas y experiencias de la mayoría de los países. Desde su fundación, la LSE se ha propuesto ser un laboratorio de ciencias sociales, un lugar en el que se desarrollan, analizan, evalúan y difunden ideas en todo el mundo.</w:t>
      </w:r>
    </w:p>
    <w:p w14:paraId="0FBE2104" w14:textId="77777777" w:rsidR="00621BF6" w:rsidRPr="00A54BD7" w:rsidRDefault="00621BF6" w:rsidP="00621BF6">
      <w:pPr>
        <w:pStyle w:val="Body"/>
        <w:jc w:val="both"/>
        <w:rPr>
          <w:rFonts w:ascii="Santander Text Light" w:hAnsi="Santander Text Light" w:cs="Calibri Light"/>
          <w:spacing w:val="-2"/>
          <w:sz w:val="20"/>
          <w:szCs w:val="20"/>
          <w:lang w:val="es-ES"/>
        </w:rPr>
      </w:pPr>
    </w:p>
    <w:p w14:paraId="0C054D87" w14:textId="77777777" w:rsidR="00621BF6" w:rsidRPr="00A54BD7" w:rsidRDefault="00621BF6" w:rsidP="00621BF6">
      <w:pPr>
        <w:pStyle w:val="Body"/>
        <w:jc w:val="both"/>
        <w:rPr>
          <w:rFonts w:ascii="Santander Text Light" w:hAnsi="Santander Text Light" w:cs="Calibri Light"/>
          <w:spacing w:val="-2"/>
          <w:sz w:val="20"/>
          <w:szCs w:val="20"/>
          <w:lang w:val="es-ES"/>
        </w:rPr>
      </w:pPr>
      <w:r w:rsidRPr="00A54BD7">
        <w:rPr>
          <w:rFonts w:ascii="Santander Text Light" w:hAnsi="Santander Text Light" w:cs="Calibri Light"/>
          <w:spacing w:val="-2"/>
          <w:sz w:val="20"/>
          <w:szCs w:val="20"/>
          <w:lang w:val="es-ES"/>
        </w:rPr>
        <w:lastRenderedPageBreak/>
        <w:t>LSE cuenta con más de 25 años de experiencia en cursos de inscripción abierta, que proporcionan a profesionales de todo el mundo una base de conocimientos unificados y aptitudes de pensamiento crítico para comprender profundamente el presente e influir en el futuro.</w:t>
      </w:r>
    </w:p>
    <w:p w14:paraId="427BFAED" w14:textId="77777777" w:rsidR="001B453E" w:rsidRPr="00A54BD7" w:rsidRDefault="001B453E" w:rsidP="00D03244">
      <w:pPr>
        <w:pStyle w:val="Body"/>
        <w:jc w:val="both"/>
        <w:rPr>
          <w:rFonts w:ascii="Santander Text Light" w:eastAsia="Calibri Light" w:hAnsi="Santander Text Light" w:cs="Calibri Light"/>
          <w:color w:val="auto"/>
          <w:sz w:val="20"/>
          <w:szCs w:val="20"/>
          <w:lang w:val="es-ES"/>
        </w:rPr>
      </w:pPr>
    </w:p>
    <w:sectPr w:rsidR="001B453E" w:rsidRPr="00A54BD7" w:rsidSect="0020643B">
      <w:headerReference w:type="default" r:id="rId15"/>
      <w:footerReference w:type="default" r:id="rId16"/>
      <w:pgSz w:w="11900" w:h="16840"/>
      <w:pgMar w:top="1454" w:right="1434" w:bottom="1276" w:left="1440" w:header="40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81732" w14:textId="77777777" w:rsidR="00764689" w:rsidRDefault="00764689">
      <w:r>
        <w:separator/>
      </w:r>
    </w:p>
  </w:endnote>
  <w:endnote w:type="continuationSeparator" w:id="0">
    <w:p w14:paraId="71521C00" w14:textId="77777777" w:rsidR="00764689" w:rsidRDefault="00764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" w:fontKey="{9CE73D32-2B64-41A6-A0FA-FCD1E02B59C0}"/>
    <w:embedBold r:id="rId2" w:fontKey="{18AAC472-1ADC-4D81-98B5-F772F5A4D5B5}"/>
    <w:embedItalic r:id="rId3" w:fontKey="{793D02E0-429A-4D1A-B23C-D22D286E0351}"/>
    <w:embedBoldItalic r:id="rId4" w:fontKey="{59B6D68F-927B-4C80-BC63-645B034A96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tander Headline">
    <w:altName w:val="Calibri"/>
    <w:panose1 w:val="020B0504020201020104"/>
    <w:charset w:val="00"/>
    <w:family w:val="swiss"/>
    <w:pitch w:val="variable"/>
    <w:sig w:usb0="A000006F" w:usb1="00000023" w:usb2="00000000" w:usb3="00000000" w:csb0="00000093" w:csb1="00000000"/>
    <w:embedRegular r:id="rId5" w:subsetted="1" w:fontKey="{D43F2680-E93D-483C-9F5C-693CC3316587}"/>
    <w:embedItalic r:id="rId6" w:subsetted="1" w:fontKey="{7D90CA8D-BD2B-4926-BB65-91D57B4C0421}"/>
  </w:font>
  <w:font w:name="Santander Text Light">
    <w:panose1 w:val="020B0304020201020104"/>
    <w:charset w:val="00"/>
    <w:family w:val="swiss"/>
    <w:pitch w:val="variable"/>
    <w:sig w:usb0="A000006F" w:usb1="00000023" w:usb2="00000000" w:usb3="00000000" w:csb0="00000093" w:csb1="00000000"/>
    <w:embedRegular r:id="rId7" w:fontKey="{B8F55107-720A-4D37-9CF9-536E838F4F02}"/>
    <w:embedBold r:id="rId8" w:fontKey="{F1A786C7-5C46-4826-A4A1-30E2EB45C661}"/>
    <w:embedItalic r:id="rId9" w:fontKey="{ABD8A849-404C-4728-832E-F90A772DF01F}"/>
    <w:embedBoldItalic r:id="rId10" w:fontKey="{21842993-5B5C-410B-BF09-35C08FB312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7156A" w14:textId="77777777" w:rsidR="003F588A" w:rsidRDefault="003F588A" w:rsidP="00DF6253">
    <w:pPr>
      <w:pStyle w:val="Piedepgina"/>
      <w:tabs>
        <w:tab w:val="clear" w:pos="4513"/>
        <w:tab w:val="clear" w:pos="9026"/>
        <w:tab w:val="left" w:pos="2775"/>
      </w:tabs>
      <w:ind w:right="360"/>
    </w:pPr>
  </w:p>
  <w:p w14:paraId="775D4D16" w14:textId="77777777" w:rsidR="002475AF" w:rsidRDefault="002475AF" w:rsidP="00DF6253">
    <w:pPr>
      <w:pStyle w:val="Piedepgina"/>
      <w:tabs>
        <w:tab w:val="clear" w:pos="4513"/>
        <w:tab w:val="clear" w:pos="9026"/>
        <w:tab w:val="left" w:pos="2775"/>
      </w:tabs>
      <w:ind w:right="360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84A6530" wp14:editId="5918D7A0">
              <wp:simplePos x="0" y="0"/>
              <wp:positionH relativeFrom="column">
                <wp:posOffset>3716020</wp:posOffset>
              </wp:positionH>
              <wp:positionV relativeFrom="paragraph">
                <wp:posOffset>-306070</wp:posOffset>
              </wp:positionV>
              <wp:extent cx="2961737" cy="914040"/>
              <wp:effectExtent l="0" t="0" r="0" b="63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61737" cy="914040"/>
                        <a:chOff x="0" y="0"/>
                        <a:chExt cx="2961737" cy="914040"/>
                      </a:xfrm>
                    </wpg:grpSpPr>
                    <wps:wsp>
                      <wps:cNvPr id="1073741827" name="Rectangle 78"/>
                      <wps:cNvSpPr/>
                      <wps:spPr>
                        <a:xfrm>
                          <a:off x="0" y="0"/>
                          <a:ext cx="2961737" cy="91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8" name="Imagen 18" descr="Imagen 1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50822" y="208483"/>
                          <a:ext cx="459740" cy="35941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72" y="248717"/>
                          <a:ext cx="950595" cy="3213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D58FE2" id="Grupo 2" o:spid="_x0000_s1026" style="position:absolute;margin-left:292.6pt;margin-top:-24.1pt;width:233.2pt;height:71.95pt;z-index:-251651072" coordsize="29617,914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DhC&#10;SU0D7QAAAAAAEAEsAAAAAQACASwAAAABAAI4QklNBCYAAAAAAA4AAAAAAAAAAAAAP4AAADhCSU0D&#10;8gAAAAAACgAA////////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YAAAAAFJnaHRsb25nAAAG7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PD94cGFja2V0IGVu&#10;ZD0ndyc/Pv/bAEMAAgEBAgEBAgICAgICAgIDBQMDAwMDBgQEAwUHBgcHBwYHBwgJCwkICAoIBwcK&#10;DQoKCwwMDAwHCQ4PDQwOCwwMDP/bAEMBAgICAwMDBgMDBgwIBwgMDAwMDAwMDAwMDAwMDAwMDAwM&#10;DAwMDAwMDAwMDAwMDAwMDAwMDAwMDAwMDAwMDAwMDP/AABEIAlgG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PxL+GXh/4y+BNT8MeKtJstc8P6xD5F5Y3Sbop0yDyPUEAgjBBAIIIBreopSim&#10;rM0o1qlKpGrSk4yi0007NNapprVNPZnyC/8AwQf/AGWZHZv+FaTDcSfl8SaqAPoPtNdt+z//AMEp&#10;/gF+y/8AEK38V+DPh/a6f4hswfs15dahd6g9qSCpaMXEsgRsEjcoDYJ5r6Iornjg6EXzRgr+iPq8&#10;V4g8UYqjLDYnMq84SVnGVao009005WafZhRRRXSfI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">
              <v:rect id="Rectangle 78" o:spid="_x0000_s1027" style="position:absolute;width:29617;height:9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8MsgA&#10;AADjAAAADwAAAGRycy9kb3ducmV2LnhtbERPzU4CMRC+m/gOzZhwMdKC6OJCIURjwoGLrA8w2Y7b&#10;le1005ZleXtrYuJxvv9Zb0fXiYFCbD1rmE0VCOLam5YbDZ/V+8MSREzIBjvPpOFKEbab25s1lsZf&#10;+IOGY2pEDuFYogabUl9KGWtLDuPU98SZ+/LBYcpnaKQJeMnhrpNzpZ6lw5Zzg8WeXi3Vp+PZaSjC&#10;98IlpYbry/5QvT1Vdrg/j1pP7sbdCkSiMf2L/9x7k+er4rFYzJbzAn5/ygD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d/wyyAAAAOMAAAAPAAAAAAAAAAAAAAAAAJgCAABk&#10;cnMvZG93bnJldi54bWxQSwUGAAAAAAQABAD1AAAAjQMAAAAA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" o:spid="_x0000_s1028" type="#_x0000_t75" alt="Imagen 18" style="position:absolute;left:15508;top:2084;width:459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OusxXbNAAAA4wAAAA8AAAAA&#10;AAAAAAAAAAAAnwIAAGRycy9kb3ducmV2LnhtbFBLBQYAAAAABAAEAPcAAACZAwAAAAA=&#10;" strokeweight="1pt">
                <v:stroke miterlimit="4"/>
                <v:imagedata r:id="rId3" o:title="Imagen 18"/>
                <v:path arrowok="t"/>
              </v:shape>
              <v:shape id="Imagen 1" o:spid="_x0000_s1029" type="#_x0000_t75" style="position:absolute;left:4681;top:2487;width:9506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eSG/AAAA2gAAAA8AAABkcnMvZG93bnJldi54bWxET0uLwjAQvgv+hzDC3my6PSxSjaILguCy&#10;4APPYzK2xWZSmli7++uNIHgaPr7nzBa9rUVHra8cK/hMUhDE2pmKCwXHw3o8AeEDssHaMSn4Iw+L&#10;+XAww9y4O++o24dCxBD2OSooQ2hyKb0uyaJPXEMcuYtrLYYI20KaFu8x3NYyS9MvabHi2FBiQ98l&#10;6ev+ZhX8Ls9bfd7961XmZNbdTpNqY3+U+hj1yymIQH14i1/ujYnz4fnK88r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83khvwAAANoAAAAPAAAAAAAAAAAAAAAAAJ8CAABk&#10;cnMvZG93bnJldi54bWxQSwUGAAAAAAQABAD3AAAAiwMAAAAA&#10;">
                <v:imagedata r:id="rId4" o:title=""/>
                <v:path arrowok="t"/>
              </v:shape>
            </v:group>
          </w:pict>
        </mc:Fallback>
      </mc:AlternateContent>
    </w:r>
    <w:r w:rsidRPr="00A92F48">
      <w:rPr>
        <w:noProof/>
        <w:lang w:val="es-ES" w:eastAsia="es-ES"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914F243" wp14:editId="239EC5B7">
              <wp:simplePos x="0" y="0"/>
              <wp:positionH relativeFrom="page">
                <wp:posOffset>871855</wp:posOffset>
              </wp:positionH>
              <wp:positionV relativeFrom="page">
                <wp:posOffset>9781540</wp:posOffset>
              </wp:positionV>
              <wp:extent cx="3028950" cy="818707"/>
              <wp:effectExtent l="0" t="0" r="0" b="635"/>
              <wp:wrapNone/>
              <wp:docPr id="1073741826" name="officeArt object" descr="Text Box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8950" cy="81870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D13BB00" w14:textId="77777777" w:rsidR="002475AF" w:rsidRPr="0037230B" w:rsidRDefault="002475AF" w:rsidP="00DB4049">
                          <w:pPr>
                            <w:pStyle w:val="Body"/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</w:pPr>
                          <w:r>
                            <w:rPr>
                              <w:rFonts w:ascii="Calibri Light" w:eastAsia="Calibri Light" w:hAnsi="Calibri Light" w:cs="Calibri Light"/>
                              <w:b/>
                              <w:bCs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  <w:t>Comunicación Corporativa</w:t>
                          </w:r>
                          <w:r w:rsidRPr="0037230B"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  <w:br/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_tradnl"/>
                            </w:rPr>
                            <w:t>Ciudad Grupo Santander, edificio Arrecife, pl. 2</w:t>
                          </w:r>
                          <w:r w:rsidRPr="0037230B"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  <w:br/>
                          </w:r>
                          <w:r w:rsidRPr="00A2475F"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  <w:t>28660 Boadilla del Monte (Madrid) Tel.: +34 91 2895211</w:t>
                          </w:r>
                          <w:r w:rsidRPr="0037230B"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  <w:br/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_tradnl"/>
                            </w:rPr>
                            <w:t>comunicacion@gruposantander.com</w:t>
                          </w:r>
                          <w:r w:rsidRPr="0037230B"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  <w:br/>
                          </w:r>
                          <w:hyperlink r:id="rId5" w:history="1">
                            <w:r w:rsidRPr="0037230B">
                              <w:rPr>
                                <w:rStyle w:val="Hyperlink0"/>
                                <w:lang w:val="es-ES"/>
                              </w:rPr>
                              <w:t>www.santander.com</w:t>
                            </w:r>
                          </w:hyperlink>
                          <w:r w:rsidRPr="0037230B">
                            <w:rPr>
                              <w:rFonts w:ascii="Calibri Light" w:eastAsia="Calibri Light" w:hAnsi="Calibri Light" w:cs="Calibri Light"/>
                              <w:color w:val="FF0000"/>
                              <w:sz w:val="18"/>
                              <w:szCs w:val="18"/>
                              <w:u w:color="FF0000"/>
                              <w:lang w:val="es-ES"/>
                            </w:rPr>
                            <w:t xml:space="preserve"> </w:t>
                          </w:r>
                          <w:r w:rsidRPr="0037230B"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  <w:t>-</w:t>
                          </w:r>
                          <w:r w:rsidRPr="0037230B">
                            <w:rPr>
                              <w:rFonts w:ascii="Calibri Light" w:eastAsia="Calibri Light" w:hAnsi="Calibri Light" w:cs="Calibri Light"/>
                              <w:color w:val="FF0000"/>
                              <w:sz w:val="18"/>
                              <w:szCs w:val="18"/>
                              <w:u w:color="FF0000"/>
                              <w:lang w:val="es-ES"/>
                            </w:rPr>
                            <w:t xml:space="preserve"> </w:t>
                          </w:r>
                          <w:r w:rsidRPr="00A2475F">
                            <w:rPr>
                              <w:rFonts w:ascii="Calibri Light" w:eastAsia="Calibri Light" w:hAnsi="Calibri Light" w:cs="Calibri Light"/>
                              <w:color w:val="3B3838"/>
                              <w:sz w:val="18"/>
                              <w:szCs w:val="18"/>
                              <w:u w:color="3B3838"/>
                              <w:lang w:val="es-ES"/>
                            </w:rPr>
                            <w:t>Twitter: @bancosantander</w:t>
                          </w:r>
                        </w:p>
                        <w:p w14:paraId="18F9A759" w14:textId="77777777" w:rsidR="002475AF" w:rsidRPr="0037230B" w:rsidRDefault="002475AF" w:rsidP="00DB4049">
                          <w:pPr>
                            <w:pStyle w:val="Body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85FA0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80" style="position:absolute;margin-left:68.65pt;margin-top:770.2pt;width:238.5pt;height:64.45pt;z-index:-2516551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" filled="f" stroked="f" strokeweight="1pt">
              <v:stroke miterlimit="4"/>
              <v:textbox inset="1.27mm,1.27mm,1.27mm,1.27mm">
                <w:txbxContent>
                  <w:p w:rsidR="002475AF" w:rsidRPr="0037230B" w:rsidRDefault="002475AF" w:rsidP="00DB4049">
                    <w:pPr>
                      <w:pStyle w:val="Body"/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</w:pPr>
                    <w:r>
                      <w:rPr>
                        <w:rFonts w:ascii="Calibri Light" w:eastAsia="Calibri Light" w:hAnsi="Calibri Light" w:cs="Calibri Light"/>
                        <w:b/>
                        <w:bCs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t>Comunicación Corporativa</w:t>
                    </w:r>
                    <w:r w:rsidRPr="0037230B"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br/>
                    </w:r>
                    <w:r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_tradnl"/>
                      </w:rPr>
                      <w:t>Ciudad Grupo Santander, edificio Arrecife, pl. 2</w:t>
                    </w:r>
                    <w:r w:rsidRPr="0037230B"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br/>
                    </w:r>
                    <w:r w:rsidRPr="00A2475F"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t>28660 Boadilla del Monte (Madrid) Tel.: +34 91 2895211</w:t>
                    </w:r>
                    <w:r w:rsidRPr="0037230B"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br/>
                    </w:r>
                    <w:r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_tradnl"/>
                      </w:rPr>
                      <w:t>comunicacion@gruposantander.com</w:t>
                    </w:r>
                    <w:r w:rsidRPr="0037230B"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br/>
                    </w:r>
                    <w:hyperlink r:id="rId6" w:history="1">
                      <w:r w:rsidRPr="0037230B">
                        <w:rPr>
                          <w:rStyle w:val="Hyperlink0"/>
                          <w:lang w:val="es-ES"/>
                        </w:rPr>
                        <w:t>www.santander.com</w:t>
                      </w:r>
                    </w:hyperlink>
                    <w:r w:rsidRPr="0037230B">
                      <w:rPr>
                        <w:rFonts w:ascii="Calibri Light" w:eastAsia="Calibri Light" w:hAnsi="Calibri Light" w:cs="Calibri Light"/>
                        <w:color w:val="FF0000"/>
                        <w:sz w:val="18"/>
                        <w:szCs w:val="18"/>
                        <w:u w:color="FF0000"/>
                        <w:lang w:val="es-ES"/>
                      </w:rPr>
                      <w:t xml:space="preserve"> </w:t>
                    </w:r>
                    <w:r w:rsidRPr="0037230B"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t>-</w:t>
                    </w:r>
                    <w:r w:rsidRPr="0037230B">
                      <w:rPr>
                        <w:rFonts w:ascii="Calibri Light" w:eastAsia="Calibri Light" w:hAnsi="Calibri Light" w:cs="Calibri Light"/>
                        <w:color w:val="FF0000"/>
                        <w:sz w:val="18"/>
                        <w:szCs w:val="18"/>
                        <w:u w:color="FF0000"/>
                        <w:lang w:val="es-ES"/>
                      </w:rPr>
                      <w:t xml:space="preserve"> </w:t>
                    </w:r>
                    <w:r w:rsidRPr="00A2475F"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t>Twitter: @</w:t>
                    </w:r>
                    <w:proofErr w:type="spellStart"/>
                    <w:r w:rsidRPr="00A2475F">
                      <w:rPr>
                        <w:rFonts w:ascii="Calibri Light" w:eastAsia="Calibri Light" w:hAnsi="Calibri Light" w:cs="Calibri Light"/>
                        <w:color w:val="3B3838"/>
                        <w:sz w:val="18"/>
                        <w:szCs w:val="18"/>
                        <w:u w:color="3B3838"/>
                        <w:lang w:val="es-ES"/>
                      </w:rPr>
                      <w:t>bancosantander</w:t>
                    </w:r>
                    <w:proofErr w:type="spellEnd"/>
                  </w:p>
                  <w:p w:rsidR="002475AF" w:rsidRPr="0037230B" w:rsidRDefault="002475AF" w:rsidP="00DB4049">
                    <w:pPr>
                      <w:pStyle w:val="Body"/>
                      <w:rPr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C1CB4E" w14:textId="77777777" w:rsidR="00764689" w:rsidRDefault="00764689">
      <w:r>
        <w:separator/>
      </w:r>
    </w:p>
  </w:footnote>
  <w:footnote w:type="continuationSeparator" w:id="0">
    <w:p w14:paraId="4197BCF7" w14:textId="77777777" w:rsidR="00764689" w:rsidRDefault="007646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CF1EA" w14:textId="77777777" w:rsidR="002475AF" w:rsidRDefault="002475AF" w:rsidP="003C2DDD">
    <w:pPr>
      <w:pStyle w:val="Body"/>
      <w:ind w:left="5760" w:right="360"/>
      <w:rPr>
        <w:noProof/>
        <w:lang w:val="es-ES" w:eastAsia="es-ES"/>
      </w:rPr>
    </w:pPr>
    <w:ins w:id="1" w:author="PEREZ APARICIO SONIA" w:date="2020-03-04T10:33:00Z"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6C9B7A35" wp14:editId="23AC2E2E">
            <wp:simplePos x="0" y="0"/>
            <wp:positionH relativeFrom="margin">
              <wp:posOffset>4076700</wp:posOffset>
            </wp:positionH>
            <wp:positionV relativeFrom="paragraph">
              <wp:posOffset>107315</wp:posOffset>
            </wp:positionV>
            <wp:extent cx="1287780" cy="528955"/>
            <wp:effectExtent l="0" t="0" r="7620" b="4445"/>
            <wp:wrapThrough wrapText="bothSides">
              <wp:wrapPolygon edited="0">
                <wp:start x="0" y="0"/>
                <wp:lineTo x="0" y="21004"/>
                <wp:lineTo x="9586" y="21004"/>
                <wp:lineTo x="21408" y="17114"/>
                <wp:lineTo x="21408" y="5445"/>
                <wp:lineTo x="9586" y="0"/>
                <wp:lineTo x="0" y="0"/>
              </wp:wrapPolygon>
            </wp:wrapThrough>
            <wp:docPr id="3" name="Imagen 3" descr="C:\Users\n72799\AppData\Local\Microsoft\Windows\INetCache\Content.Word\exec_education CMYK_blk_txt_0100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72799\AppData\Local\Microsoft\Windows\INetCache\Content.Word\exec_education CMYK_blk_txt_0100910.png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F7455FB" wp14:editId="4D134BA9">
          <wp:simplePos x="0" y="0"/>
          <wp:positionH relativeFrom="margin">
            <wp:align>left</wp:align>
          </wp:positionH>
          <wp:positionV relativeFrom="paragraph">
            <wp:posOffset>331470</wp:posOffset>
          </wp:positionV>
          <wp:extent cx="1668562" cy="300038"/>
          <wp:effectExtent l="0" t="0" r="0" b="508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562" cy="300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F97E97" w14:textId="77777777" w:rsidR="002475AF" w:rsidRDefault="002475AF" w:rsidP="003C2DDD">
    <w:pPr>
      <w:pStyle w:val="Body"/>
      <w:ind w:left="5760" w:right="360"/>
    </w:pPr>
    <w:r>
      <w:tab/>
    </w:r>
    <w:r>
      <w:tab/>
    </w:r>
    <w:r>
      <w:tab/>
    </w:r>
    <w:r>
      <w:tab/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33332"/>
    <w:multiLevelType w:val="hybridMultilevel"/>
    <w:tmpl w:val="A47A6A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47449"/>
    <w:multiLevelType w:val="hybridMultilevel"/>
    <w:tmpl w:val="72689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72D00"/>
    <w:multiLevelType w:val="hybridMultilevel"/>
    <w:tmpl w:val="075CD1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100BB"/>
    <w:multiLevelType w:val="hybridMultilevel"/>
    <w:tmpl w:val="465A4BD8"/>
    <w:lvl w:ilvl="0" w:tplc="FB94E3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204E1"/>
    <w:multiLevelType w:val="hybridMultilevel"/>
    <w:tmpl w:val="39D8A538"/>
    <w:lvl w:ilvl="0" w:tplc="DDB0565A">
      <w:start w:val="152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D4575"/>
    <w:multiLevelType w:val="hybridMultilevel"/>
    <w:tmpl w:val="1F06AB6E"/>
    <w:lvl w:ilvl="0" w:tplc="353E007E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80540"/>
    <w:multiLevelType w:val="hybridMultilevel"/>
    <w:tmpl w:val="2DF68CEA"/>
    <w:lvl w:ilvl="0" w:tplc="FFFFFFFF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296667"/>
    <w:multiLevelType w:val="hybridMultilevel"/>
    <w:tmpl w:val="1FCAD3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717AF"/>
    <w:multiLevelType w:val="hybridMultilevel"/>
    <w:tmpl w:val="1982F918"/>
    <w:lvl w:ilvl="0" w:tplc="92761BD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9079F"/>
    <w:multiLevelType w:val="hybridMultilevel"/>
    <w:tmpl w:val="FFFFFFFF"/>
    <w:numStyleLink w:val="Bullets"/>
  </w:abstractNum>
  <w:abstractNum w:abstractNumId="10" w15:restartNumberingAfterBreak="0">
    <w:nsid w:val="4EFC5D21"/>
    <w:multiLevelType w:val="hybridMultilevel"/>
    <w:tmpl w:val="1E0E3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466BF"/>
    <w:multiLevelType w:val="hybridMultilevel"/>
    <w:tmpl w:val="1982F918"/>
    <w:lvl w:ilvl="0" w:tplc="92761BD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6E389E"/>
    <w:multiLevelType w:val="hybridMultilevel"/>
    <w:tmpl w:val="8D709340"/>
    <w:lvl w:ilvl="0" w:tplc="983492DC">
      <w:start w:val="1"/>
      <w:numFmt w:val="low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E1461A"/>
    <w:multiLevelType w:val="hybridMultilevel"/>
    <w:tmpl w:val="FFFFFFFF"/>
    <w:styleLink w:val="Bullets"/>
    <w:lvl w:ilvl="0" w:tplc="141CFA42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F60441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9C8B966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BE543C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C009FA8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48B752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6C6A3B6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DBC0DF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4D00372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69B64848"/>
    <w:multiLevelType w:val="multilevel"/>
    <w:tmpl w:val="47248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E0309E"/>
    <w:multiLevelType w:val="hybridMultilevel"/>
    <w:tmpl w:val="C0C497AA"/>
    <w:lvl w:ilvl="0" w:tplc="D9182062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8E98C0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C69AE6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CBB8C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CE593C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A83D6A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1AC046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0D0C6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CF0CC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C971982"/>
    <w:multiLevelType w:val="hybridMultilevel"/>
    <w:tmpl w:val="E67CB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DD28B4"/>
    <w:multiLevelType w:val="hybridMultilevel"/>
    <w:tmpl w:val="75829E90"/>
    <w:lvl w:ilvl="0" w:tplc="FFFFFFFF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8"/>
  </w:num>
  <w:num w:numId="5">
    <w:abstractNumId w:val="11"/>
  </w:num>
  <w:num w:numId="6">
    <w:abstractNumId w:val="6"/>
  </w:num>
  <w:num w:numId="7">
    <w:abstractNumId w:val="17"/>
  </w:num>
  <w:num w:numId="8">
    <w:abstractNumId w:val="10"/>
  </w:num>
  <w:num w:numId="9">
    <w:abstractNumId w:val="15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16"/>
  </w:num>
  <w:num w:numId="14">
    <w:abstractNumId w:val="10"/>
  </w:num>
  <w:num w:numId="15">
    <w:abstractNumId w:val="1"/>
  </w:num>
  <w:num w:numId="16">
    <w:abstractNumId w:val="4"/>
  </w:num>
  <w:num w:numId="17">
    <w:abstractNumId w:val="14"/>
  </w:num>
  <w:num w:numId="18">
    <w:abstractNumId w:val="0"/>
  </w:num>
  <w:num w:numId="19">
    <w:abstractNumId w:val="7"/>
  </w:num>
  <w:num w:numId="20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REZ APARICIO SONIA">
    <w15:presenceInfo w15:providerId="AD" w15:userId="S-1-5-21-828144833-3262232118-2855860117-50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FF"/>
    <w:rsid w:val="00000F4D"/>
    <w:rsid w:val="0000282D"/>
    <w:rsid w:val="00005011"/>
    <w:rsid w:val="000161EC"/>
    <w:rsid w:val="00021B89"/>
    <w:rsid w:val="00026CEC"/>
    <w:rsid w:val="00031E83"/>
    <w:rsid w:val="00033F4B"/>
    <w:rsid w:val="000347D6"/>
    <w:rsid w:val="00035FA2"/>
    <w:rsid w:val="0003601B"/>
    <w:rsid w:val="00040AC1"/>
    <w:rsid w:val="00042B0E"/>
    <w:rsid w:val="00060697"/>
    <w:rsid w:val="00060A20"/>
    <w:rsid w:val="00064CFB"/>
    <w:rsid w:val="00071AF9"/>
    <w:rsid w:val="00074908"/>
    <w:rsid w:val="0007522E"/>
    <w:rsid w:val="0008316F"/>
    <w:rsid w:val="000863A3"/>
    <w:rsid w:val="0008713F"/>
    <w:rsid w:val="000954F7"/>
    <w:rsid w:val="000A2669"/>
    <w:rsid w:val="000A5602"/>
    <w:rsid w:val="000B3F34"/>
    <w:rsid w:val="000C6B79"/>
    <w:rsid w:val="000C70EF"/>
    <w:rsid w:val="000C7310"/>
    <w:rsid w:val="000D1C32"/>
    <w:rsid w:val="000E3613"/>
    <w:rsid w:val="000E6D88"/>
    <w:rsid w:val="000E7A27"/>
    <w:rsid w:val="000F7199"/>
    <w:rsid w:val="00101806"/>
    <w:rsid w:val="001033B8"/>
    <w:rsid w:val="0010674C"/>
    <w:rsid w:val="00106B79"/>
    <w:rsid w:val="00113B47"/>
    <w:rsid w:val="001148E8"/>
    <w:rsid w:val="001229E9"/>
    <w:rsid w:val="00123724"/>
    <w:rsid w:val="0013030C"/>
    <w:rsid w:val="00132926"/>
    <w:rsid w:val="001403D2"/>
    <w:rsid w:val="001407A3"/>
    <w:rsid w:val="001440AB"/>
    <w:rsid w:val="00144E69"/>
    <w:rsid w:val="0015360C"/>
    <w:rsid w:val="00154A2F"/>
    <w:rsid w:val="001562AE"/>
    <w:rsid w:val="00160D18"/>
    <w:rsid w:val="00161F0D"/>
    <w:rsid w:val="00163FF4"/>
    <w:rsid w:val="00167008"/>
    <w:rsid w:val="001732A3"/>
    <w:rsid w:val="001767D6"/>
    <w:rsid w:val="00177749"/>
    <w:rsid w:val="0018397C"/>
    <w:rsid w:val="00185261"/>
    <w:rsid w:val="0018686C"/>
    <w:rsid w:val="0018752A"/>
    <w:rsid w:val="001879AA"/>
    <w:rsid w:val="001910E9"/>
    <w:rsid w:val="00191E43"/>
    <w:rsid w:val="00194362"/>
    <w:rsid w:val="001968F1"/>
    <w:rsid w:val="001A3CD0"/>
    <w:rsid w:val="001A525A"/>
    <w:rsid w:val="001A6142"/>
    <w:rsid w:val="001B453E"/>
    <w:rsid w:val="001C0563"/>
    <w:rsid w:val="001C20A3"/>
    <w:rsid w:val="001D3C1B"/>
    <w:rsid w:val="001D4DC4"/>
    <w:rsid w:val="001E1AFE"/>
    <w:rsid w:val="001E3A4E"/>
    <w:rsid w:val="001E4478"/>
    <w:rsid w:val="001E4A69"/>
    <w:rsid w:val="001E662E"/>
    <w:rsid w:val="001E7FC1"/>
    <w:rsid w:val="001F1B4F"/>
    <w:rsid w:val="001F1CA5"/>
    <w:rsid w:val="001F653C"/>
    <w:rsid w:val="001F6A07"/>
    <w:rsid w:val="002033AC"/>
    <w:rsid w:val="0020643B"/>
    <w:rsid w:val="00212ED9"/>
    <w:rsid w:val="00216F35"/>
    <w:rsid w:val="00230DE5"/>
    <w:rsid w:val="002322A2"/>
    <w:rsid w:val="002342CC"/>
    <w:rsid w:val="00246171"/>
    <w:rsid w:val="002475AF"/>
    <w:rsid w:val="002479E6"/>
    <w:rsid w:val="00256A41"/>
    <w:rsid w:val="00257308"/>
    <w:rsid w:val="00276BEC"/>
    <w:rsid w:val="00281475"/>
    <w:rsid w:val="0028730F"/>
    <w:rsid w:val="0029164B"/>
    <w:rsid w:val="00293F30"/>
    <w:rsid w:val="00295345"/>
    <w:rsid w:val="0029592B"/>
    <w:rsid w:val="002967E9"/>
    <w:rsid w:val="002A025D"/>
    <w:rsid w:val="002B0AE1"/>
    <w:rsid w:val="002B0E08"/>
    <w:rsid w:val="002B253D"/>
    <w:rsid w:val="002B6307"/>
    <w:rsid w:val="002C7831"/>
    <w:rsid w:val="002D2E6E"/>
    <w:rsid w:val="002D45A8"/>
    <w:rsid w:val="002D5F49"/>
    <w:rsid w:val="002E348F"/>
    <w:rsid w:val="002F0879"/>
    <w:rsid w:val="002F48EA"/>
    <w:rsid w:val="002F6AF2"/>
    <w:rsid w:val="00305476"/>
    <w:rsid w:val="00306AAC"/>
    <w:rsid w:val="0030738B"/>
    <w:rsid w:val="00307A91"/>
    <w:rsid w:val="00310B01"/>
    <w:rsid w:val="00310D7C"/>
    <w:rsid w:val="003169ED"/>
    <w:rsid w:val="003209D4"/>
    <w:rsid w:val="00321CAC"/>
    <w:rsid w:val="00321D1D"/>
    <w:rsid w:val="00323196"/>
    <w:rsid w:val="0032781C"/>
    <w:rsid w:val="003329C3"/>
    <w:rsid w:val="00333B7F"/>
    <w:rsid w:val="00334563"/>
    <w:rsid w:val="00343501"/>
    <w:rsid w:val="003517B4"/>
    <w:rsid w:val="00354390"/>
    <w:rsid w:val="00355588"/>
    <w:rsid w:val="00355CFD"/>
    <w:rsid w:val="003577BB"/>
    <w:rsid w:val="00366F22"/>
    <w:rsid w:val="00367CB9"/>
    <w:rsid w:val="00367F1B"/>
    <w:rsid w:val="00371B91"/>
    <w:rsid w:val="003722D4"/>
    <w:rsid w:val="003729E4"/>
    <w:rsid w:val="003755B1"/>
    <w:rsid w:val="0038450F"/>
    <w:rsid w:val="003875D9"/>
    <w:rsid w:val="00392A71"/>
    <w:rsid w:val="003933B3"/>
    <w:rsid w:val="00394DE4"/>
    <w:rsid w:val="00397104"/>
    <w:rsid w:val="003A51BE"/>
    <w:rsid w:val="003A5C9F"/>
    <w:rsid w:val="003A6820"/>
    <w:rsid w:val="003B14E9"/>
    <w:rsid w:val="003B393D"/>
    <w:rsid w:val="003B663A"/>
    <w:rsid w:val="003C2DDD"/>
    <w:rsid w:val="003C33EE"/>
    <w:rsid w:val="003C3B07"/>
    <w:rsid w:val="003D378E"/>
    <w:rsid w:val="003D4B23"/>
    <w:rsid w:val="003E5276"/>
    <w:rsid w:val="003E6364"/>
    <w:rsid w:val="003F2957"/>
    <w:rsid w:val="003F3574"/>
    <w:rsid w:val="003F588A"/>
    <w:rsid w:val="00401123"/>
    <w:rsid w:val="00402AF1"/>
    <w:rsid w:val="004032D2"/>
    <w:rsid w:val="004033DE"/>
    <w:rsid w:val="00403720"/>
    <w:rsid w:val="004073D3"/>
    <w:rsid w:val="004104F6"/>
    <w:rsid w:val="00412F35"/>
    <w:rsid w:val="004231D7"/>
    <w:rsid w:val="00425D93"/>
    <w:rsid w:val="004304CD"/>
    <w:rsid w:val="00432859"/>
    <w:rsid w:val="00436126"/>
    <w:rsid w:val="004465D2"/>
    <w:rsid w:val="004542E4"/>
    <w:rsid w:val="00455379"/>
    <w:rsid w:val="004620A9"/>
    <w:rsid w:val="004668F2"/>
    <w:rsid w:val="004730A5"/>
    <w:rsid w:val="004738F7"/>
    <w:rsid w:val="004761CD"/>
    <w:rsid w:val="00480CDE"/>
    <w:rsid w:val="00484C03"/>
    <w:rsid w:val="0049489C"/>
    <w:rsid w:val="00496BDC"/>
    <w:rsid w:val="00496C49"/>
    <w:rsid w:val="004A5BE1"/>
    <w:rsid w:val="004A61F3"/>
    <w:rsid w:val="004A660A"/>
    <w:rsid w:val="004B4311"/>
    <w:rsid w:val="004B6F99"/>
    <w:rsid w:val="004C3946"/>
    <w:rsid w:val="004C415B"/>
    <w:rsid w:val="004D1FC5"/>
    <w:rsid w:val="004D2287"/>
    <w:rsid w:val="004D606E"/>
    <w:rsid w:val="004E01F6"/>
    <w:rsid w:val="004E4DB4"/>
    <w:rsid w:val="00500808"/>
    <w:rsid w:val="00501745"/>
    <w:rsid w:val="00504AAC"/>
    <w:rsid w:val="0051432D"/>
    <w:rsid w:val="00517DC8"/>
    <w:rsid w:val="00520F0E"/>
    <w:rsid w:val="00521513"/>
    <w:rsid w:val="005325C9"/>
    <w:rsid w:val="00532BD8"/>
    <w:rsid w:val="005415A8"/>
    <w:rsid w:val="0054161C"/>
    <w:rsid w:val="005508BE"/>
    <w:rsid w:val="0055158C"/>
    <w:rsid w:val="005530B3"/>
    <w:rsid w:val="00554904"/>
    <w:rsid w:val="00555BD7"/>
    <w:rsid w:val="005635CD"/>
    <w:rsid w:val="005638C4"/>
    <w:rsid w:val="00565813"/>
    <w:rsid w:val="00577B0E"/>
    <w:rsid w:val="0059456E"/>
    <w:rsid w:val="005A1EE3"/>
    <w:rsid w:val="005B03AB"/>
    <w:rsid w:val="005B0881"/>
    <w:rsid w:val="005B7B28"/>
    <w:rsid w:val="005C1462"/>
    <w:rsid w:val="005C318F"/>
    <w:rsid w:val="005C5603"/>
    <w:rsid w:val="005D5EE3"/>
    <w:rsid w:val="005E0CC8"/>
    <w:rsid w:val="005E3777"/>
    <w:rsid w:val="005E7BE6"/>
    <w:rsid w:val="005F1D01"/>
    <w:rsid w:val="005F366B"/>
    <w:rsid w:val="005F4451"/>
    <w:rsid w:val="005F5ED6"/>
    <w:rsid w:val="00601049"/>
    <w:rsid w:val="00602438"/>
    <w:rsid w:val="00604548"/>
    <w:rsid w:val="0060607B"/>
    <w:rsid w:val="006075F8"/>
    <w:rsid w:val="00611986"/>
    <w:rsid w:val="00617865"/>
    <w:rsid w:val="00620439"/>
    <w:rsid w:val="00621BF6"/>
    <w:rsid w:val="00626902"/>
    <w:rsid w:val="00635B67"/>
    <w:rsid w:val="0063642C"/>
    <w:rsid w:val="0064030F"/>
    <w:rsid w:val="0064629D"/>
    <w:rsid w:val="00655298"/>
    <w:rsid w:val="00656A79"/>
    <w:rsid w:val="00663F43"/>
    <w:rsid w:val="00667E5A"/>
    <w:rsid w:val="00674320"/>
    <w:rsid w:val="00685424"/>
    <w:rsid w:val="0069184E"/>
    <w:rsid w:val="00692C69"/>
    <w:rsid w:val="00693BD1"/>
    <w:rsid w:val="006951DD"/>
    <w:rsid w:val="006977CA"/>
    <w:rsid w:val="006A44E6"/>
    <w:rsid w:val="006A4AAE"/>
    <w:rsid w:val="006B1DF1"/>
    <w:rsid w:val="006B3BDF"/>
    <w:rsid w:val="006B49E2"/>
    <w:rsid w:val="006B69D5"/>
    <w:rsid w:val="006B7103"/>
    <w:rsid w:val="006C3554"/>
    <w:rsid w:val="006D763A"/>
    <w:rsid w:val="006E0B8B"/>
    <w:rsid w:val="006F098D"/>
    <w:rsid w:val="006F154A"/>
    <w:rsid w:val="00707384"/>
    <w:rsid w:val="00715434"/>
    <w:rsid w:val="007201CD"/>
    <w:rsid w:val="007213C1"/>
    <w:rsid w:val="00721D5C"/>
    <w:rsid w:val="00723C07"/>
    <w:rsid w:val="00737770"/>
    <w:rsid w:val="00740AF0"/>
    <w:rsid w:val="00747A81"/>
    <w:rsid w:val="00755B1C"/>
    <w:rsid w:val="007624D1"/>
    <w:rsid w:val="00763E9D"/>
    <w:rsid w:val="00764689"/>
    <w:rsid w:val="0076635A"/>
    <w:rsid w:val="0076729F"/>
    <w:rsid w:val="00767586"/>
    <w:rsid w:val="00772AC8"/>
    <w:rsid w:val="00781BC1"/>
    <w:rsid w:val="0078616E"/>
    <w:rsid w:val="00787BF5"/>
    <w:rsid w:val="007A2064"/>
    <w:rsid w:val="007A7171"/>
    <w:rsid w:val="007B6C57"/>
    <w:rsid w:val="007C0185"/>
    <w:rsid w:val="007C0339"/>
    <w:rsid w:val="007D0D05"/>
    <w:rsid w:val="007E0A35"/>
    <w:rsid w:val="007E2FA7"/>
    <w:rsid w:val="007E3DA6"/>
    <w:rsid w:val="007E6308"/>
    <w:rsid w:val="007E650A"/>
    <w:rsid w:val="007E7B37"/>
    <w:rsid w:val="007F1400"/>
    <w:rsid w:val="007F1657"/>
    <w:rsid w:val="007F1C92"/>
    <w:rsid w:val="007F7174"/>
    <w:rsid w:val="00807B54"/>
    <w:rsid w:val="008107D8"/>
    <w:rsid w:val="0081539F"/>
    <w:rsid w:val="00827BEE"/>
    <w:rsid w:val="00830435"/>
    <w:rsid w:val="00831B8F"/>
    <w:rsid w:val="00843F16"/>
    <w:rsid w:val="008456F1"/>
    <w:rsid w:val="00850554"/>
    <w:rsid w:val="0085091C"/>
    <w:rsid w:val="008516C4"/>
    <w:rsid w:val="00852DE7"/>
    <w:rsid w:val="0085570A"/>
    <w:rsid w:val="00857D1E"/>
    <w:rsid w:val="0086336C"/>
    <w:rsid w:val="0086500B"/>
    <w:rsid w:val="00865E6F"/>
    <w:rsid w:val="00870404"/>
    <w:rsid w:val="00871A4F"/>
    <w:rsid w:val="00871E2D"/>
    <w:rsid w:val="00873B3C"/>
    <w:rsid w:val="00880667"/>
    <w:rsid w:val="00883BBA"/>
    <w:rsid w:val="00884AAD"/>
    <w:rsid w:val="00885AA5"/>
    <w:rsid w:val="008875E0"/>
    <w:rsid w:val="00890AA5"/>
    <w:rsid w:val="008A5BB2"/>
    <w:rsid w:val="008B151C"/>
    <w:rsid w:val="008B2B24"/>
    <w:rsid w:val="008B4FA3"/>
    <w:rsid w:val="008B522B"/>
    <w:rsid w:val="008B6649"/>
    <w:rsid w:val="008C059A"/>
    <w:rsid w:val="008C5D61"/>
    <w:rsid w:val="008D0072"/>
    <w:rsid w:val="008D1102"/>
    <w:rsid w:val="008D3422"/>
    <w:rsid w:val="008D3828"/>
    <w:rsid w:val="008D6284"/>
    <w:rsid w:val="008E1424"/>
    <w:rsid w:val="008E567B"/>
    <w:rsid w:val="0090193C"/>
    <w:rsid w:val="0090337B"/>
    <w:rsid w:val="00905002"/>
    <w:rsid w:val="00911770"/>
    <w:rsid w:val="00915AC6"/>
    <w:rsid w:val="00917C06"/>
    <w:rsid w:val="009208F7"/>
    <w:rsid w:val="00920DD7"/>
    <w:rsid w:val="00922A2E"/>
    <w:rsid w:val="00923024"/>
    <w:rsid w:val="009231CF"/>
    <w:rsid w:val="00924C9A"/>
    <w:rsid w:val="0093147A"/>
    <w:rsid w:val="00940C2A"/>
    <w:rsid w:val="00941D5C"/>
    <w:rsid w:val="00942049"/>
    <w:rsid w:val="00942459"/>
    <w:rsid w:val="00945172"/>
    <w:rsid w:val="00946951"/>
    <w:rsid w:val="00946FD5"/>
    <w:rsid w:val="0095159E"/>
    <w:rsid w:val="0095350F"/>
    <w:rsid w:val="00956BE5"/>
    <w:rsid w:val="00970ADE"/>
    <w:rsid w:val="00971050"/>
    <w:rsid w:val="00971CA0"/>
    <w:rsid w:val="00972880"/>
    <w:rsid w:val="00973E6E"/>
    <w:rsid w:val="009758B7"/>
    <w:rsid w:val="009772CD"/>
    <w:rsid w:val="009A165F"/>
    <w:rsid w:val="009A31C7"/>
    <w:rsid w:val="009B3BFA"/>
    <w:rsid w:val="009B4372"/>
    <w:rsid w:val="009B4BB6"/>
    <w:rsid w:val="009B577E"/>
    <w:rsid w:val="009C002E"/>
    <w:rsid w:val="009C01D7"/>
    <w:rsid w:val="009C1A45"/>
    <w:rsid w:val="009C6635"/>
    <w:rsid w:val="009C7779"/>
    <w:rsid w:val="009C79D7"/>
    <w:rsid w:val="009D3784"/>
    <w:rsid w:val="009D5D89"/>
    <w:rsid w:val="009D6789"/>
    <w:rsid w:val="009E2A1F"/>
    <w:rsid w:val="009E36CD"/>
    <w:rsid w:val="009E6972"/>
    <w:rsid w:val="009F1E6F"/>
    <w:rsid w:val="009F40FF"/>
    <w:rsid w:val="00A10A11"/>
    <w:rsid w:val="00A12875"/>
    <w:rsid w:val="00A15BA5"/>
    <w:rsid w:val="00A30946"/>
    <w:rsid w:val="00A33578"/>
    <w:rsid w:val="00A35B33"/>
    <w:rsid w:val="00A35B76"/>
    <w:rsid w:val="00A36041"/>
    <w:rsid w:val="00A37325"/>
    <w:rsid w:val="00A41E9F"/>
    <w:rsid w:val="00A4731E"/>
    <w:rsid w:val="00A51424"/>
    <w:rsid w:val="00A533D2"/>
    <w:rsid w:val="00A53767"/>
    <w:rsid w:val="00A53CD8"/>
    <w:rsid w:val="00A54BD7"/>
    <w:rsid w:val="00A554D4"/>
    <w:rsid w:val="00A61241"/>
    <w:rsid w:val="00A61A28"/>
    <w:rsid w:val="00A7007C"/>
    <w:rsid w:val="00A71F77"/>
    <w:rsid w:val="00A74732"/>
    <w:rsid w:val="00A82B15"/>
    <w:rsid w:val="00A86B51"/>
    <w:rsid w:val="00A87AAB"/>
    <w:rsid w:val="00A92F48"/>
    <w:rsid w:val="00AA22F5"/>
    <w:rsid w:val="00AA7284"/>
    <w:rsid w:val="00AB4864"/>
    <w:rsid w:val="00AB4B58"/>
    <w:rsid w:val="00AB52E3"/>
    <w:rsid w:val="00AB5A30"/>
    <w:rsid w:val="00AB5C33"/>
    <w:rsid w:val="00AC1D40"/>
    <w:rsid w:val="00AC2820"/>
    <w:rsid w:val="00AC68B4"/>
    <w:rsid w:val="00AD728C"/>
    <w:rsid w:val="00AE1943"/>
    <w:rsid w:val="00AE525F"/>
    <w:rsid w:val="00AF1FD4"/>
    <w:rsid w:val="00AF26B4"/>
    <w:rsid w:val="00AF2D82"/>
    <w:rsid w:val="00B055C2"/>
    <w:rsid w:val="00B05C0C"/>
    <w:rsid w:val="00B07A56"/>
    <w:rsid w:val="00B21AF7"/>
    <w:rsid w:val="00B222A8"/>
    <w:rsid w:val="00B3031A"/>
    <w:rsid w:val="00B312BE"/>
    <w:rsid w:val="00B33CE4"/>
    <w:rsid w:val="00B366B3"/>
    <w:rsid w:val="00B42F1B"/>
    <w:rsid w:val="00B4504C"/>
    <w:rsid w:val="00B45571"/>
    <w:rsid w:val="00B46F2D"/>
    <w:rsid w:val="00B50286"/>
    <w:rsid w:val="00B5266B"/>
    <w:rsid w:val="00B52E95"/>
    <w:rsid w:val="00B5353C"/>
    <w:rsid w:val="00B6158D"/>
    <w:rsid w:val="00B644AF"/>
    <w:rsid w:val="00B653F0"/>
    <w:rsid w:val="00B7081C"/>
    <w:rsid w:val="00B8033C"/>
    <w:rsid w:val="00B82138"/>
    <w:rsid w:val="00B867CF"/>
    <w:rsid w:val="00B93981"/>
    <w:rsid w:val="00BA0BDD"/>
    <w:rsid w:val="00BA3A48"/>
    <w:rsid w:val="00BA6CC3"/>
    <w:rsid w:val="00BB6C6E"/>
    <w:rsid w:val="00BC7FB8"/>
    <w:rsid w:val="00BD1D30"/>
    <w:rsid w:val="00BD548F"/>
    <w:rsid w:val="00BD66B9"/>
    <w:rsid w:val="00BE1233"/>
    <w:rsid w:val="00BE1EC3"/>
    <w:rsid w:val="00BE58F7"/>
    <w:rsid w:val="00BE7397"/>
    <w:rsid w:val="00BE79E9"/>
    <w:rsid w:val="00BF29DC"/>
    <w:rsid w:val="00BF68EC"/>
    <w:rsid w:val="00C14C8B"/>
    <w:rsid w:val="00C20B47"/>
    <w:rsid w:val="00C27215"/>
    <w:rsid w:val="00C32F21"/>
    <w:rsid w:val="00C51004"/>
    <w:rsid w:val="00C54D60"/>
    <w:rsid w:val="00C575C0"/>
    <w:rsid w:val="00C703D2"/>
    <w:rsid w:val="00C73975"/>
    <w:rsid w:val="00C75D9C"/>
    <w:rsid w:val="00C82868"/>
    <w:rsid w:val="00C8422B"/>
    <w:rsid w:val="00C85731"/>
    <w:rsid w:val="00C87D01"/>
    <w:rsid w:val="00C94732"/>
    <w:rsid w:val="00C97C06"/>
    <w:rsid w:val="00CA228E"/>
    <w:rsid w:val="00CA480D"/>
    <w:rsid w:val="00CB210C"/>
    <w:rsid w:val="00CB24BD"/>
    <w:rsid w:val="00CB35E8"/>
    <w:rsid w:val="00CB6999"/>
    <w:rsid w:val="00CC08FB"/>
    <w:rsid w:val="00CC13BD"/>
    <w:rsid w:val="00CC6AC1"/>
    <w:rsid w:val="00CD2AD6"/>
    <w:rsid w:val="00CD3B2D"/>
    <w:rsid w:val="00CD7FF5"/>
    <w:rsid w:val="00CE1FA9"/>
    <w:rsid w:val="00CE4D56"/>
    <w:rsid w:val="00CE5834"/>
    <w:rsid w:val="00CE5AB6"/>
    <w:rsid w:val="00CE68DB"/>
    <w:rsid w:val="00CF1D96"/>
    <w:rsid w:val="00CF4F3B"/>
    <w:rsid w:val="00D01095"/>
    <w:rsid w:val="00D03244"/>
    <w:rsid w:val="00D03A8A"/>
    <w:rsid w:val="00D1207B"/>
    <w:rsid w:val="00D12FA7"/>
    <w:rsid w:val="00D16621"/>
    <w:rsid w:val="00D17C24"/>
    <w:rsid w:val="00D20AC5"/>
    <w:rsid w:val="00D257E1"/>
    <w:rsid w:val="00D300F0"/>
    <w:rsid w:val="00D4084D"/>
    <w:rsid w:val="00D40E03"/>
    <w:rsid w:val="00D418C7"/>
    <w:rsid w:val="00D46465"/>
    <w:rsid w:val="00D50074"/>
    <w:rsid w:val="00D516EB"/>
    <w:rsid w:val="00D5224F"/>
    <w:rsid w:val="00D672AB"/>
    <w:rsid w:val="00D71C02"/>
    <w:rsid w:val="00D97B43"/>
    <w:rsid w:val="00DA116D"/>
    <w:rsid w:val="00DA1A54"/>
    <w:rsid w:val="00DA1D68"/>
    <w:rsid w:val="00DA3996"/>
    <w:rsid w:val="00DA519B"/>
    <w:rsid w:val="00DA571C"/>
    <w:rsid w:val="00DB4049"/>
    <w:rsid w:val="00DB68B5"/>
    <w:rsid w:val="00DC05EA"/>
    <w:rsid w:val="00DC23E6"/>
    <w:rsid w:val="00DC2F03"/>
    <w:rsid w:val="00DD3756"/>
    <w:rsid w:val="00DD56FF"/>
    <w:rsid w:val="00DE1831"/>
    <w:rsid w:val="00DE6D37"/>
    <w:rsid w:val="00DE6D82"/>
    <w:rsid w:val="00DF1592"/>
    <w:rsid w:val="00DF1A56"/>
    <w:rsid w:val="00DF30F7"/>
    <w:rsid w:val="00DF33B6"/>
    <w:rsid w:val="00DF6253"/>
    <w:rsid w:val="00DF7012"/>
    <w:rsid w:val="00E030D0"/>
    <w:rsid w:val="00E04187"/>
    <w:rsid w:val="00E0746D"/>
    <w:rsid w:val="00E15765"/>
    <w:rsid w:val="00E164D5"/>
    <w:rsid w:val="00E16A0B"/>
    <w:rsid w:val="00E20888"/>
    <w:rsid w:val="00E20A5F"/>
    <w:rsid w:val="00E22132"/>
    <w:rsid w:val="00E23088"/>
    <w:rsid w:val="00E250F3"/>
    <w:rsid w:val="00E25552"/>
    <w:rsid w:val="00E30D16"/>
    <w:rsid w:val="00E337A2"/>
    <w:rsid w:val="00E3439A"/>
    <w:rsid w:val="00E34D51"/>
    <w:rsid w:val="00E40309"/>
    <w:rsid w:val="00E40C51"/>
    <w:rsid w:val="00E42AE7"/>
    <w:rsid w:val="00E47B6F"/>
    <w:rsid w:val="00E7194C"/>
    <w:rsid w:val="00E75802"/>
    <w:rsid w:val="00E8048E"/>
    <w:rsid w:val="00E91999"/>
    <w:rsid w:val="00E91EC1"/>
    <w:rsid w:val="00E9711E"/>
    <w:rsid w:val="00EA46FB"/>
    <w:rsid w:val="00EA4DD7"/>
    <w:rsid w:val="00EA5A59"/>
    <w:rsid w:val="00EB0CA3"/>
    <w:rsid w:val="00EB4AA3"/>
    <w:rsid w:val="00EB5C64"/>
    <w:rsid w:val="00EB69DA"/>
    <w:rsid w:val="00EC7161"/>
    <w:rsid w:val="00ED5387"/>
    <w:rsid w:val="00ED76CC"/>
    <w:rsid w:val="00EE39BC"/>
    <w:rsid w:val="00EE6847"/>
    <w:rsid w:val="00EF6749"/>
    <w:rsid w:val="00EF7360"/>
    <w:rsid w:val="00F000DF"/>
    <w:rsid w:val="00F00B8C"/>
    <w:rsid w:val="00F0244A"/>
    <w:rsid w:val="00F03674"/>
    <w:rsid w:val="00F04ADA"/>
    <w:rsid w:val="00F07B96"/>
    <w:rsid w:val="00F10BC7"/>
    <w:rsid w:val="00F1245F"/>
    <w:rsid w:val="00F1596D"/>
    <w:rsid w:val="00F15CFB"/>
    <w:rsid w:val="00F24B11"/>
    <w:rsid w:val="00F41D6F"/>
    <w:rsid w:val="00F42F02"/>
    <w:rsid w:val="00F54ADF"/>
    <w:rsid w:val="00F5679F"/>
    <w:rsid w:val="00F570C9"/>
    <w:rsid w:val="00F57CEB"/>
    <w:rsid w:val="00F648C3"/>
    <w:rsid w:val="00F6783C"/>
    <w:rsid w:val="00F77C74"/>
    <w:rsid w:val="00F80A1E"/>
    <w:rsid w:val="00F82680"/>
    <w:rsid w:val="00F82CD1"/>
    <w:rsid w:val="00F93EDE"/>
    <w:rsid w:val="00F9452B"/>
    <w:rsid w:val="00F96AC3"/>
    <w:rsid w:val="00FA06EA"/>
    <w:rsid w:val="00FA1475"/>
    <w:rsid w:val="00FA4D81"/>
    <w:rsid w:val="00FA4E90"/>
    <w:rsid w:val="00FB00F0"/>
    <w:rsid w:val="00FB2055"/>
    <w:rsid w:val="00FB3244"/>
    <w:rsid w:val="00FB3524"/>
    <w:rsid w:val="00FB38B7"/>
    <w:rsid w:val="00FC0622"/>
    <w:rsid w:val="00FC3606"/>
    <w:rsid w:val="00FC3D91"/>
    <w:rsid w:val="00FC5833"/>
    <w:rsid w:val="00FD041D"/>
    <w:rsid w:val="00FD1508"/>
    <w:rsid w:val="00FD17F5"/>
    <w:rsid w:val="00FD3B90"/>
    <w:rsid w:val="00FD49F6"/>
    <w:rsid w:val="00FD57E3"/>
    <w:rsid w:val="00FE47EC"/>
    <w:rsid w:val="00FE5F5A"/>
    <w:rsid w:val="00FE7625"/>
    <w:rsid w:val="00FF071A"/>
    <w:rsid w:val="00FF34FC"/>
    <w:rsid w:val="00FF3B68"/>
    <w:rsid w:val="00FF53D3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80526"/>
  <w15:docId w15:val="{5FC7B08B-6E0F-44E6-893F-4F8CF01D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 Light" w:eastAsia="Calibri Light" w:hAnsi="Calibri Light" w:cs="Calibri Light"/>
      <w:color w:val="FF0000"/>
      <w:sz w:val="18"/>
      <w:szCs w:val="18"/>
      <w:u w:val="single" w:color="FF0000"/>
    </w:rPr>
  </w:style>
  <w:style w:type="paragraph" w:styleId="Piedepgina">
    <w:name w:val="footer"/>
    <w:pPr>
      <w:tabs>
        <w:tab w:val="center" w:pos="4513"/>
        <w:tab w:val="right" w:pos="9026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styleId="Prrafodelista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Bullets">
    <w:name w:val="Bullets"/>
    <w:pPr>
      <w:numPr>
        <w:numId w:val="1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Textocomentario">
    <w:name w:val="annotation text"/>
    <w:basedOn w:val="Normal"/>
    <w:link w:val="TextocomentarioCar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Pr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83C"/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83C"/>
    <w:rPr>
      <w:rFonts w:ascii="Arial" w:hAnsi="Arial" w:cs="Arial"/>
      <w:sz w:val="18"/>
      <w:szCs w:val="18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7A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7A91"/>
    <w:rPr>
      <w:b/>
      <w:bCs/>
      <w:lang w:val="en-US" w:eastAsia="en-US"/>
    </w:rPr>
  </w:style>
  <w:style w:type="table" w:styleId="Tablaconcuadrcula">
    <w:name w:val="Table Grid"/>
    <w:basedOn w:val="Tablanormal"/>
    <w:uiPriority w:val="39"/>
    <w:rsid w:val="00D20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-Accent21">
    <w:name w:val="Grid Table 3 - Accent 21"/>
    <w:basedOn w:val="Tablanormal"/>
    <w:uiPriority w:val="48"/>
    <w:rsid w:val="00D20AC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PlainTable31">
    <w:name w:val="Plain Table 31"/>
    <w:basedOn w:val="Tablanormal"/>
    <w:uiPriority w:val="43"/>
    <w:rsid w:val="00D20AC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anormal"/>
    <w:uiPriority w:val="44"/>
    <w:rsid w:val="00D20AC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urfulAccent41">
    <w:name w:val="Grid Table 6 Colourful – Accent 41"/>
    <w:basedOn w:val="Tablanormal"/>
    <w:uiPriority w:val="51"/>
    <w:rsid w:val="00D20AC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urfulAccent31">
    <w:name w:val="Grid Table 6 Colourful – Accent 31"/>
    <w:basedOn w:val="Tablanormal"/>
    <w:uiPriority w:val="51"/>
    <w:rsid w:val="00D20AC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Light1">
    <w:name w:val="Table Grid Light1"/>
    <w:basedOn w:val="Tablanormal"/>
    <w:uiPriority w:val="40"/>
    <w:rsid w:val="00D20AC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anormal"/>
    <w:uiPriority w:val="41"/>
    <w:rsid w:val="00D20AC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qFormat/>
    <w:rsid w:val="00F07B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autoSpaceDE w:val="0"/>
      <w:autoSpaceDN w:val="0"/>
      <w:adjustRightInd w:val="0"/>
      <w:spacing w:before="60" w:after="60"/>
      <w:jc w:val="both"/>
    </w:pPr>
    <w:rPr>
      <w:rFonts w:eastAsia="Times New Roman"/>
      <w:sz w:val="20"/>
      <w:bdr w:val="none" w:sz="0" w:space="0" w:color="auto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7B96"/>
    <w:rPr>
      <w:rFonts w:eastAsia="Times New Roman"/>
      <w:szCs w:val="24"/>
      <w:bdr w:val="none" w:sz="0" w:space="0" w:color="auto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07B96"/>
    <w:rPr>
      <w:vertAlign w:val="superscript"/>
    </w:rPr>
  </w:style>
  <w:style w:type="paragraph" w:customStyle="1" w:styleId="DPWSalutation">
    <w:name w:val="DPW Salutation"/>
    <w:aliases w:val="s"/>
    <w:basedOn w:val="Normal"/>
    <w:rsid w:val="00154A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MS PGothic"/>
      <w:bdr w:val="none" w:sz="0" w:space="0" w:color="auto"/>
      <w:lang w:val="es-ES"/>
    </w:rPr>
  </w:style>
  <w:style w:type="character" w:customStyle="1" w:styleId="et03">
    <w:name w:val="et03"/>
    <w:basedOn w:val="Fuentedeprrafopredeter"/>
    <w:rsid w:val="00154A2F"/>
  </w:style>
  <w:style w:type="paragraph" w:styleId="Encabezado">
    <w:name w:val="header"/>
    <w:basedOn w:val="Normal"/>
    <w:link w:val="EncabezadoCar"/>
    <w:uiPriority w:val="99"/>
    <w:unhideWhenUsed/>
    <w:rsid w:val="009B57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577E"/>
    <w:rPr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rsid w:val="007213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szCs w:val="20"/>
      <w:bdr w:val="none" w:sz="0" w:space="0" w:color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213C1"/>
    <w:rPr>
      <w:rFonts w:eastAsia="Times New Roman"/>
      <w:sz w:val="22"/>
      <w:bdr w:val="none" w:sz="0" w:space="0" w:color="auto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019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0193C"/>
    <w:rPr>
      <w:rFonts w:ascii="Calibri" w:eastAsiaTheme="minorHAnsi" w:hAnsi="Calibri" w:cs="Calibri"/>
      <w:sz w:val="22"/>
      <w:szCs w:val="22"/>
      <w:bdr w:val="none" w:sz="0" w:space="0" w:color="auto"/>
      <w:lang w:val="es-ES" w:eastAsia="en-US"/>
    </w:rPr>
  </w:style>
  <w:style w:type="paragraph" w:customStyle="1" w:styleId="ql-align-justify">
    <w:name w:val="ql-align-justify"/>
    <w:basedOn w:val="Normal"/>
    <w:rsid w:val="00917C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45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21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563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ntander.com/universidades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ecas-santander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ecas-santand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se.ac.uk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hyperlink" Target="http://www.santander.com" TargetMode="External"/><Relationship Id="rId5" Type="http://schemas.openxmlformats.org/officeDocument/2006/relationships/hyperlink" Target="http://www.santander.com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DA23F95EAB814B8E7D20CBF1035192" ma:contentTypeVersion="8" ma:contentTypeDescription="Crear nuevo documento." ma:contentTypeScope="" ma:versionID="88fcbf4eb414926de7154a6d338c0e99">
  <xsd:schema xmlns:xsd="http://www.w3.org/2001/XMLSchema" xmlns:xs="http://www.w3.org/2001/XMLSchema" xmlns:p="http://schemas.microsoft.com/office/2006/metadata/properties" xmlns:ns2="a1fb8a3a-7eb5-488d-960e-0447adf36ff1" targetNamespace="http://schemas.microsoft.com/office/2006/metadata/properties" ma:root="true" ma:fieldsID="f2bf8ebd49909e112813da9cf234b258" ns2:_="">
    <xsd:import namespace="a1fb8a3a-7eb5-488d-960e-0447adf36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b8a3a-7eb5-488d-960e-0447adf36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A5F5C-C4AF-4E2A-A97C-C954673D3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b8a3a-7eb5-488d-960e-0447adf36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F10945-C2AA-40C8-869D-BD6EE3DEA6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6E2508-D848-4CCE-94AB-AEB62F40D4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22CC63-A012-4DA2-9188-9119E3D0F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1112</Words>
  <Characters>6118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Strachan, Michael (SLB)</dc:creator>
  <cp:lastModifiedBy>Perez Aparicio Sonia</cp:lastModifiedBy>
  <cp:revision>9</cp:revision>
  <cp:lastPrinted>2018-09-04T14:50:00Z</cp:lastPrinted>
  <dcterms:created xsi:type="dcterms:W3CDTF">2020-09-14T10:02:00Z</dcterms:created>
  <dcterms:modified xsi:type="dcterms:W3CDTF">2020-09-23T10:32:00Z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IFAAdg9u4s6HKdhtsHV1CeAldlKF17OU9w5mQ1Enlv+yPWHC2JKqVLL+TcKqFUbcszM6zab47kc0cwB8
KFcAs9TmYe9ZGxd15kAFFweGaNX3J48CGuL2PIA0qhUMPIWsCtn42iiJ/V00uulQcAOYMjTXsN9k
qNnuG2p1D5qsJgurnnWh+T1YJO3zjuggJimhoJ3V/bLbajB/upOVFn8V1K9NO/MzhDCNbZfrXpJR
jIuXN9Y//nMMIjdgi</vt:lpwstr>
  </property>
  <property fmtid="{D5CDD505-2E9C-101B-9397-08002B2CF9AE}" pid="3" name="MAIL_MSG_ID2">
    <vt:lpwstr>J6qcFkIbn21RkiC4NN9MvrfjFxFK9ecQW6nV7oefy2syoCe02/4nbzD7tdS
ArKV739vNbdv3JGc</vt:lpwstr>
  </property>
  <property fmtid="{D5CDD505-2E9C-101B-9397-08002B2CF9AE}" pid="4" name="RESPONSE_SENDER_NAME">
    <vt:lpwstr>gAAAdya76B99d4hLGUR1rQ+8TxTv0GGEPdix</vt:lpwstr>
  </property>
  <property fmtid="{D5CDD505-2E9C-101B-9397-08002B2CF9AE}" pid="5" name="EMAIL_OWNER_ADDRESS">
    <vt:lpwstr>4AAAUmLmXdMZevT9Z4ut1J/+IYNQe/STpYJ9vQikzdAW+MYOnCvhabyG4A==</vt:lpwstr>
  </property>
  <property fmtid="{D5CDD505-2E9C-101B-9397-08002B2CF9AE}" pid="6" name="ContentTypeId">
    <vt:lpwstr>0x0101008FDA23F95EAB814B8E7D20CBF1035192</vt:lpwstr>
  </property>
  <property fmtid="{D5CDD505-2E9C-101B-9397-08002B2CF9AE}" pid="7" name="MSIP_Label_0c2abd79-57a9-4473-8700-c843f76a1e37_Enabled">
    <vt:lpwstr>True</vt:lpwstr>
  </property>
  <property fmtid="{D5CDD505-2E9C-101B-9397-08002B2CF9AE}" pid="8" name="MSIP_Label_0c2abd79-57a9-4473-8700-c843f76a1e37_SiteId">
    <vt:lpwstr>35595a02-4d6d-44ac-99e1-f9ab4cd872db</vt:lpwstr>
  </property>
  <property fmtid="{D5CDD505-2E9C-101B-9397-08002B2CF9AE}" pid="9" name="MSIP_Label_0c2abd79-57a9-4473-8700-c843f76a1e37_Owner">
    <vt:lpwstr>n53546@gruposantander.com</vt:lpwstr>
  </property>
  <property fmtid="{D5CDD505-2E9C-101B-9397-08002B2CF9AE}" pid="10" name="MSIP_Label_0c2abd79-57a9-4473-8700-c843f76a1e37_SetDate">
    <vt:lpwstr>2020-01-14T15:18:40.9526872Z</vt:lpwstr>
  </property>
  <property fmtid="{D5CDD505-2E9C-101B-9397-08002B2CF9AE}" pid="11" name="MSIP_Label_0c2abd79-57a9-4473-8700-c843f76a1e37_Name">
    <vt:lpwstr>Internal</vt:lpwstr>
  </property>
  <property fmtid="{D5CDD505-2E9C-101B-9397-08002B2CF9AE}" pid="12" name="MSIP_Label_0c2abd79-57a9-4473-8700-c843f76a1e37_Application">
    <vt:lpwstr>Microsoft Azure Information Protection</vt:lpwstr>
  </property>
  <property fmtid="{D5CDD505-2E9C-101B-9397-08002B2CF9AE}" pid="13" name="MSIP_Label_0c2abd79-57a9-4473-8700-c843f76a1e37_ActionId">
    <vt:lpwstr>1aecaa0c-75eb-4d40-9b00-3e560d26fb7a</vt:lpwstr>
  </property>
  <property fmtid="{D5CDD505-2E9C-101B-9397-08002B2CF9AE}" pid="14" name="MSIP_Label_0c2abd79-57a9-4473-8700-c843f76a1e37_Extended_MSFT_Method">
    <vt:lpwstr>Manual</vt:lpwstr>
  </property>
  <property fmtid="{D5CDD505-2E9C-101B-9397-08002B2CF9AE}" pid="15" name="Sensitivity">
    <vt:lpwstr>Internal</vt:lpwstr>
  </property>
</Properties>
</file>